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AA999F" w14:textId="77777777" w:rsidR="00C519E0" w:rsidRDefault="00C519E0">
      <w:pPr>
        <w:ind w:firstLineChars="0" w:firstLine="0"/>
        <w:jc w:val="center"/>
        <w:rPr>
          <w:rFonts w:ascii="SimSun" w:hAnsi="SimSun"/>
          <w:b/>
          <w:bCs/>
          <w:sz w:val="44"/>
          <w:szCs w:val="32"/>
        </w:rPr>
      </w:pPr>
    </w:p>
    <w:p w14:paraId="5BD46B5C" w14:textId="77777777" w:rsidR="00C519E0" w:rsidRDefault="00C519E0">
      <w:pPr>
        <w:ind w:firstLineChars="0" w:firstLine="0"/>
        <w:jc w:val="center"/>
        <w:rPr>
          <w:rFonts w:ascii="SimSun" w:hAnsi="SimSun"/>
          <w:b/>
          <w:bCs/>
          <w:sz w:val="44"/>
          <w:szCs w:val="32"/>
        </w:rPr>
      </w:pPr>
    </w:p>
    <w:p w14:paraId="7F279956" w14:textId="77777777" w:rsidR="00C519E0" w:rsidRDefault="00C519E0">
      <w:pPr>
        <w:ind w:firstLineChars="0" w:firstLine="0"/>
        <w:jc w:val="center"/>
        <w:rPr>
          <w:rFonts w:ascii="SimSun" w:hAnsi="SimSun"/>
          <w:b/>
          <w:bCs/>
          <w:sz w:val="44"/>
          <w:szCs w:val="32"/>
        </w:rPr>
      </w:pPr>
    </w:p>
    <w:p w14:paraId="2D326E2E" w14:textId="77777777" w:rsidR="00C519E0" w:rsidRDefault="00C519E0">
      <w:pPr>
        <w:ind w:firstLineChars="0" w:firstLine="0"/>
        <w:jc w:val="center"/>
        <w:rPr>
          <w:rFonts w:ascii="SimSun" w:hAnsi="SimSun"/>
          <w:b/>
          <w:bCs/>
          <w:sz w:val="44"/>
          <w:szCs w:val="32"/>
        </w:rPr>
      </w:pPr>
    </w:p>
    <w:p w14:paraId="02B9B0F5" w14:textId="77777777" w:rsidR="00C519E0" w:rsidRDefault="00C519E0">
      <w:pPr>
        <w:ind w:firstLineChars="0" w:firstLine="0"/>
        <w:jc w:val="center"/>
        <w:rPr>
          <w:rFonts w:ascii="SimSun" w:hAnsi="SimSun"/>
          <w:b/>
          <w:bCs/>
          <w:sz w:val="44"/>
          <w:szCs w:val="32"/>
        </w:rPr>
      </w:pPr>
    </w:p>
    <w:p w14:paraId="28C65D1B" w14:textId="77777777" w:rsidR="00C519E0" w:rsidRDefault="00BE1609">
      <w:pPr>
        <w:ind w:firstLine="883"/>
        <w:jc w:val="center"/>
        <w:rPr>
          <w:rFonts w:ascii="SimSun" w:hAnsi="SimSun"/>
          <w:b/>
          <w:bCs/>
          <w:sz w:val="44"/>
          <w:szCs w:val="32"/>
        </w:rPr>
      </w:pPr>
      <w:r>
        <w:rPr>
          <w:rFonts w:ascii="SimSun" w:hAnsi="SimSun" w:hint="eastAsia"/>
          <w:b/>
          <w:bCs/>
          <w:sz w:val="44"/>
          <w:szCs w:val="32"/>
        </w:rPr>
        <w:t>面向港</w:t>
      </w:r>
      <w:proofErr w:type="gramStart"/>
      <w:r>
        <w:rPr>
          <w:rFonts w:ascii="SimSun" w:hAnsi="SimSun" w:hint="eastAsia"/>
          <w:b/>
          <w:bCs/>
          <w:sz w:val="44"/>
          <w:szCs w:val="32"/>
        </w:rPr>
        <w:t>航业务</w:t>
      </w:r>
      <w:proofErr w:type="gramEnd"/>
      <w:r>
        <w:rPr>
          <w:rFonts w:ascii="SimSun" w:hAnsi="SimSun" w:hint="eastAsia"/>
          <w:b/>
          <w:bCs/>
          <w:sz w:val="44"/>
          <w:szCs w:val="32"/>
        </w:rPr>
        <w:t>的5G网络频段应用研究</w:t>
      </w:r>
    </w:p>
    <w:p w14:paraId="5CEE8DD4" w14:textId="77777777" w:rsidR="00C519E0" w:rsidRDefault="00C519E0">
      <w:pPr>
        <w:ind w:firstLine="883"/>
        <w:jc w:val="center"/>
        <w:rPr>
          <w:rFonts w:ascii="SimSun" w:hAnsi="SimSun"/>
          <w:b/>
          <w:bCs/>
          <w:sz w:val="44"/>
          <w:szCs w:val="32"/>
        </w:rPr>
      </w:pPr>
    </w:p>
    <w:p w14:paraId="46C3F7A0" w14:textId="77777777" w:rsidR="00C519E0" w:rsidRDefault="00C519E0">
      <w:pPr>
        <w:ind w:firstLine="883"/>
        <w:jc w:val="center"/>
        <w:rPr>
          <w:rFonts w:ascii="SimSun" w:hAnsi="SimSun"/>
          <w:b/>
          <w:bCs/>
          <w:sz w:val="44"/>
          <w:szCs w:val="32"/>
        </w:rPr>
      </w:pPr>
    </w:p>
    <w:p w14:paraId="66FF8765" w14:textId="77777777" w:rsidR="00C519E0" w:rsidRDefault="00C519E0">
      <w:pPr>
        <w:ind w:firstLine="883"/>
        <w:jc w:val="center"/>
        <w:rPr>
          <w:rFonts w:ascii="SimSun" w:hAnsi="SimSun"/>
          <w:b/>
          <w:bCs/>
          <w:sz w:val="44"/>
          <w:szCs w:val="32"/>
        </w:rPr>
      </w:pPr>
    </w:p>
    <w:p w14:paraId="73FA1876" w14:textId="77777777" w:rsidR="00C519E0" w:rsidRDefault="00C519E0">
      <w:pPr>
        <w:ind w:firstLine="883"/>
        <w:jc w:val="center"/>
        <w:rPr>
          <w:rFonts w:ascii="SimSun" w:hAnsi="SimSun"/>
          <w:b/>
          <w:bCs/>
          <w:sz w:val="44"/>
          <w:szCs w:val="32"/>
        </w:rPr>
      </w:pPr>
    </w:p>
    <w:p w14:paraId="5C8960D9" w14:textId="77777777" w:rsidR="00C519E0" w:rsidRDefault="00C519E0">
      <w:pPr>
        <w:ind w:firstLine="883"/>
        <w:jc w:val="center"/>
        <w:rPr>
          <w:rFonts w:ascii="SimSun" w:hAnsi="SimSun"/>
          <w:b/>
          <w:bCs/>
          <w:sz w:val="44"/>
          <w:szCs w:val="32"/>
        </w:rPr>
      </w:pPr>
    </w:p>
    <w:p w14:paraId="1D5559F3" w14:textId="77777777" w:rsidR="00C519E0" w:rsidRDefault="00C519E0">
      <w:pPr>
        <w:ind w:firstLine="883"/>
        <w:jc w:val="center"/>
        <w:rPr>
          <w:rFonts w:ascii="SimSun" w:hAnsi="SimSun"/>
          <w:b/>
          <w:bCs/>
          <w:sz w:val="44"/>
          <w:szCs w:val="32"/>
        </w:rPr>
      </w:pPr>
    </w:p>
    <w:p w14:paraId="6E686F14" w14:textId="77777777" w:rsidR="00C519E0" w:rsidRDefault="00C519E0">
      <w:pPr>
        <w:ind w:firstLine="883"/>
        <w:jc w:val="center"/>
        <w:rPr>
          <w:rFonts w:ascii="SimSun" w:hAnsi="SimSun"/>
          <w:b/>
          <w:bCs/>
          <w:sz w:val="44"/>
          <w:szCs w:val="32"/>
        </w:rPr>
      </w:pPr>
    </w:p>
    <w:p w14:paraId="377A4E1F" w14:textId="77777777" w:rsidR="00C519E0" w:rsidRDefault="00C519E0">
      <w:pPr>
        <w:ind w:firstLine="883"/>
        <w:jc w:val="center"/>
        <w:rPr>
          <w:rFonts w:ascii="SimSun" w:hAnsi="SimSun"/>
          <w:b/>
          <w:bCs/>
          <w:sz w:val="44"/>
          <w:szCs w:val="32"/>
        </w:rPr>
      </w:pPr>
    </w:p>
    <w:p w14:paraId="6A13DED7" w14:textId="77777777" w:rsidR="00C519E0" w:rsidRDefault="00C519E0">
      <w:pPr>
        <w:ind w:firstLine="883"/>
        <w:jc w:val="center"/>
        <w:rPr>
          <w:rFonts w:ascii="SimSun" w:hAnsi="SimSun"/>
          <w:b/>
          <w:bCs/>
          <w:sz w:val="44"/>
          <w:szCs w:val="32"/>
        </w:rPr>
      </w:pPr>
    </w:p>
    <w:p w14:paraId="1758C74F" w14:textId="77777777" w:rsidR="00C519E0" w:rsidRDefault="00C519E0">
      <w:pPr>
        <w:ind w:firstLine="883"/>
        <w:jc w:val="center"/>
        <w:rPr>
          <w:rFonts w:ascii="SimSun" w:hAnsi="SimSun"/>
          <w:b/>
          <w:bCs/>
          <w:sz w:val="44"/>
          <w:szCs w:val="32"/>
        </w:rPr>
      </w:pPr>
    </w:p>
    <w:p w14:paraId="43E2D613" w14:textId="77777777" w:rsidR="00C519E0" w:rsidRDefault="00C519E0">
      <w:pPr>
        <w:ind w:firstLine="883"/>
        <w:jc w:val="center"/>
        <w:rPr>
          <w:rFonts w:ascii="SimSun" w:hAnsi="SimSun"/>
          <w:b/>
          <w:bCs/>
          <w:sz w:val="44"/>
          <w:szCs w:val="32"/>
        </w:rPr>
      </w:pPr>
    </w:p>
    <w:p w14:paraId="703B6F77" w14:textId="77777777" w:rsidR="00C519E0" w:rsidRDefault="00BE1609">
      <w:pPr>
        <w:ind w:firstLineChars="0" w:firstLine="0"/>
        <w:jc w:val="center"/>
        <w:rPr>
          <w:rFonts w:ascii="SimSun" w:hAnsi="SimSun"/>
          <w:b/>
          <w:bCs/>
          <w:sz w:val="44"/>
          <w:szCs w:val="32"/>
        </w:rPr>
      </w:pPr>
      <w:r>
        <w:rPr>
          <w:rFonts w:ascii="SimSun" w:hAnsi="SimSun" w:hint="eastAsia"/>
          <w:b/>
          <w:bCs/>
          <w:sz w:val="44"/>
          <w:szCs w:val="32"/>
        </w:rPr>
        <w:t>二零二二年x月</w:t>
      </w:r>
    </w:p>
    <w:p w14:paraId="33301CE5" w14:textId="77777777" w:rsidR="00C519E0" w:rsidRDefault="00BE1609">
      <w:pPr>
        <w:widowControl/>
        <w:spacing w:line="240" w:lineRule="auto"/>
        <w:ind w:firstLineChars="0" w:firstLine="0"/>
        <w:rPr>
          <w:rFonts w:ascii="SimSun" w:hAnsi="SimSun"/>
          <w:b/>
          <w:bCs/>
          <w:sz w:val="44"/>
          <w:szCs w:val="32"/>
        </w:rPr>
      </w:pPr>
      <w:r>
        <w:rPr>
          <w:rFonts w:ascii="SimSun" w:hAnsi="SimSun"/>
          <w:b/>
          <w:bCs/>
          <w:sz w:val="44"/>
          <w:szCs w:val="32"/>
        </w:rPr>
        <w:br w:type="page"/>
      </w:r>
    </w:p>
    <w:p w14:paraId="57D14FFC" w14:textId="77777777" w:rsidR="00C519E0" w:rsidRDefault="00C519E0">
      <w:pPr>
        <w:ind w:firstLine="883"/>
        <w:jc w:val="center"/>
        <w:rPr>
          <w:rFonts w:ascii="SimSun" w:hAnsi="SimSun"/>
          <w:b/>
          <w:bCs/>
          <w:sz w:val="44"/>
          <w:szCs w:val="32"/>
        </w:rPr>
        <w:sectPr w:rsidR="00C519E0">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docGrid w:type="lines" w:linePitch="312"/>
        </w:sectPr>
      </w:pPr>
    </w:p>
    <w:sdt>
      <w:sdtPr>
        <w:rPr>
          <w:rFonts w:ascii="Times New Roman" w:eastAsia="SimSun" w:hAnsi="Times New Roman" w:cstheme="minorBidi"/>
          <w:color w:val="auto"/>
          <w:kern w:val="2"/>
          <w:sz w:val="21"/>
          <w:szCs w:val="21"/>
          <w:lang w:val="zh-CN"/>
        </w:rPr>
        <w:id w:val="2065600868"/>
        <w:docPartObj>
          <w:docPartGallery w:val="Table of Contents"/>
          <w:docPartUnique/>
        </w:docPartObj>
      </w:sdtPr>
      <w:sdtEndPr>
        <w:rPr>
          <w:b/>
          <w:bCs/>
        </w:rPr>
      </w:sdtEndPr>
      <w:sdtContent>
        <w:p w14:paraId="13F66BBD" w14:textId="77777777" w:rsidR="00C519E0" w:rsidRDefault="00BE1609">
          <w:pPr>
            <w:pStyle w:val="TOC10"/>
            <w:ind w:firstLine="420"/>
            <w:jc w:val="center"/>
            <w:rPr>
              <w:rFonts w:ascii="SimHei" w:eastAsia="SimHei" w:hAnsi="SimHei"/>
              <w:color w:val="auto"/>
              <w:sz w:val="40"/>
            </w:rPr>
          </w:pPr>
          <w:r>
            <w:rPr>
              <w:rFonts w:ascii="SimHei" w:eastAsia="SimHei" w:hAnsi="SimHei"/>
              <w:color w:val="auto"/>
              <w:sz w:val="40"/>
              <w:lang w:val="zh-CN"/>
            </w:rPr>
            <w:t>目</w:t>
          </w:r>
          <w:r>
            <w:rPr>
              <w:rFonts w:ascii="SimHei" w:eastAsia="SimHei" w:hAnsi="SimHei" w:hint="eastAsia"/>
              <w:color w:val="auto"/>
              <w:sz w:val="40"/>
              <w:lang w:val="zh-CN"/>
            </w:rPr>
            <w:t xml:space="preserve"> </w:t>
          </w:r>
          <w:r>
            <w:rPr>
              <w:rFonts w:ascii="SimHei" w:eastAsia="SimHei" w:hAnsi="SimHei"/>
              <w:color w:val="auto"/>
              <w:sz w:val="40"/>
              <w:lang w:val="zh-CN"/>
            </w:rPr>
            <w:t xml:space="preserve"> 录</w:t>
          </w:r>
        </w:p>
        <w:p w14:paraId="6F8FE86E" w14:textId="77777777" w:rsidR="00C519E0" w:rsidRDefault="00BE1609">
          <w:pPr>
            <w:pStyle w:val="TOC1"/>
            <w:tabs>
              <w:tab w:val="right" w:leader="dot" w:pos="8306"/>
            </w:tabs>
            <w:ind w:firstLine="420"/>
          </w:pPr>
          <w:r>
            <w:fldChar w:fldCharType="begin"/>
          </w:r>
          <w:r>
            <w:instrText xml:space="preserve"> TOC \o "1-3" \h \z \u </w:instrText>
          </w:r>
          <w:r>
            <w:fldChar w:fldCharType="separate"/>
          </w:r>
          <w:hyperlink w:anchor="_Toc22118" w:history="1">
            <w:r>
              <w:rPr>
                <w:rFonts w:hint="eastAsia"/>
              </w:rPr>
              <w:t>一、</w:t>
            </w:r>
            <w:r>
              <w:rPr>
                <w:rFonts w:hint="eastAsia"/>
              </w:rPr>
              <w:t xml:space="preserve"> </w:t>
            </w:r>
            <w:r>
              <w:rPr>
                <w:rFonts w:hint="eastAsia"/>
              </w:rPr>
              <w:t>概述</w:t>
            </w:r>
            <w:r>
              <w:tab/>
            </w:r>
            <w:r>
              <w:fldChar w:fldCharType="begin"/>
            </w:r>
            <w:r>
              <w:instrText xml:space="preserve"> PAGEREF _Toc22118 \h </w:instrText>
            </w:r>
            <w:r>
              <w:fldChar w:fldCharType="separate"/>
            </w:r>
            <w:r>
              <w:t>4</w:t>
            </w:r>
            <w:r>
              <w:fldChar w:fldCharType="end"/>
            </w:r>
          </w:hyperlink>
        </w:p>
        <w:p w14:paraId="7ED4BBB1" w14:textId="77777777" w:rsidR="00C519E0" w:rsidRDefault="00000000">
          <w:pPr>
            <w:pStyle w:val="TOC2"/>
            <w:tabs>
              <w:tab w:val="right" w:leader="dot" w:pos="8306"/>
            </w:tabs>
            <w:ind w:firstLine="420"/>
          </w:pPr>
          <w:hyperlink w:anchor="_Toc24033" w:history="1">
            <w:r w:rsidR="00BE1609">
              <w:rPr>
                <w:rFonts w:hint="eastAsia"/>
              </w:rPr>
              <w:t>1.1 5G</w:t>
            </w:r>
            <w:r w:rsidR="00BE1609">
              <w:rPr>
                <w:rFonts w:hint="eastAsia"/>
              </w:rPr>
              <w:t>网络技术发展概述</w:t>
            </w:r>
            <w:r w:rsidR="00BE1609">
              <w:tab/>
            </w:r>
            <w:r w:rsidR="00BE1609">
              <w:fldChar w:fldCharType="begin"/>
            </w:r>
            <w:r w:rsidR="00BE1609">
              <w:instrText xml:space="preserve"> PAGEREF _Toc24033 \h </w:instrText>
            </w:r>
            <w:r w:rsidR="00BE1609">
              <w:fldChar w:fldCharType="separate"/>
            </w:r>
            <w:r w:rsidR="00BE1609">
              <w:t>4</w:t>
            </w:r>
            <w:r w:rsidR="00BE1609">
              <w:fldChar w:fldCharType="end"/>
            </w:r>
          </w:hyperlink>
        </w:p>
        <w:p w14:paraId="42317FB2" w14:textId="77777777" w:rsidR="00C519E0" w:rsidRDefault="00000000">
          <w:pPr>
            <w:pStyle w:val="TOC3"/>
            <w:tabs>
              <w:tab w:val="right" w:leader="dot" w:pos="8306"/>
            </w:tabs>
            <w:ind w:firstLine="420"/>
          </w:pPr>
          <w:hyperlink w:anchor="_Toc22762" w:history="1">
            <w:r w:rsidR="00BE1609">
              <w:rPr>
                <w:rFonts w:hint="eastAsia"/>
              </w:rPr>
              <w:t xml:space="preserve">1.1.1 </w:t>
            </w:r>
            <w:r w:rsidR="00BE1609">
              <w:rPr>
                <w:rFonts w:hint="eastAsia"/>
              </w:rPr>
              <w:t>政策</w:t>
            </w:r>
            <w:r w:rsidR="00BE1609">
              <w:tab/>
            </w:r>
            <w:r w:rsidR="00BE1609">
              <w:fldChar w:fldCharType="begin"/>
            </w:r>
            <w:r w:rsidR="00BE1609">
              <w:instrText xml:space="preserve"> PAGEREF _Toc22762 \h </w:instrText>
            </w:r>
            <w:r w:rsidR="00BE1609">
              <w:fldChar w:fldCharType="separate"/>
            </w:r>
            <w:r w:rsidR="00BE1609">
              <w:t>4</w:t>
            </w:r>
            <w:r w:rsidR="00BE1609">
              <w:fldChar w:fldCharType="end"/>
            </w:r>
          </w:hyperlink>
        </w:p>
        <w:p w14:paraId="7FFC9605" w14:textId="77777777" w:rsidR="00C519E0" w:rsidRDefault="00000000">
          <w:pPr>
            <w:pStyle w:val="TOC3"/>
            <w:tabs>
              <w:tab w:val="right" w:leader="dot" w:pos="8306"/>
            </w:tabs>
            <w:ind w:firstLine="420"/>
          </w:pPr>
          <w:hyperlink w:anchor="_Toc17042" w:history="1">
            <w:r w:rsidR="00BE1609">
              <w:rPr>
                <w:rFonts w:hint="eastAsia"/>
              </w:rPr>
              <w:t xml:space="preserve">1.1.2 </w:t>
            </w:r>
            <w:r w:rsidR="00BE1609">
              <w:rPr>
                <w:rFonts w:hint="eastAsia"/>
              </w:rPr>
              <w:t>标准</w:t>
            </w:r>
            <w:r w:rsidR="00BE1609">
              <w:tab/>
            </w:r>
            <w:r w:rsidR="00BE1609">
              <w:fldChar w:fldCharType="begin"/>
            </w:r>
            <w:r w:rsidR="00BE1609">
              <w:instrText xml:space="preserve"> PAGEREF _Toc17042 \h </w:instrText>
            </w:r>
            <w:r w:rsidR="00BE1609">
              <w:fldChar w:fldCharType="separate"/>
            </w:r>
            <w:r w:rsidR="00BE1609">
              <w:t>5</w:t>
            </w:r>
            <w:r w:rsidR="00BE1609">
              <w:fldChar w:fldCharType="end"/>
            </w:r>
          </w:hyperlink>
        </w:p>
        <w:p w14:paraId="18142D2A" w14:textId="77777777" w:rsidR="00C519E0" w:rsidRDefault="00000000">
          <w:pPr>
            <w:pStyle w:val="TOC2"/>
            <w:tabs>
              <w:tab w:val="right" w:leader="dot" w:pos="8306"/>
            </w:tabs>
            <w:ind w:firstLine="420"/>
          </w:pPr>
          <w:hyperlink w:anchor="_Toc1989" w:history="1">
            <w:r w:rsidR="00BE1609">
              <w:rPr>
                <w:rFonts w:hint="eastAsia"/>
              </w:rPr>
              <w:t xml:space="preserve">1.2 </w:t>
            </w:r>
            <w:r w:rsidR="00BE1609">
              <w:rPr>
                <w:rFonts w:hint="eastAsia"/>
              </w:rPr>
              <w:t>港航无线网络建设现状</w:t>
            </w:r>
            <w:r w:rsidR="00BE1609">
              <w:tab/>
            </w:r>
            <w:r w:rsidR="00BE1609">
              <w:fldChar w:fldCharType="begin"/>
            </w:r>
            <w:r w:rsidR="00BE1609">
              <w:instrText xml:space="preserve"> PAGEREF _Toc1989 \h </w:instrText>
            </w:r>
            <w:r w:rsidR="00BE1609">
              <w:fldChar w:fldCharType="separate"/>
            </w:r>
            <w:r w:rsidR="00BE1609">
              <w:t>5</w:t>
            </w:r>
            <w:r w:rsidR="00BE1609">
              <w:fldChar w:fldCharType="end"/>
            </w:r>
          </w:hyperlink>
        </w:p>
        <w:p w14:paraId="591554BC" w14:textId="77777777" w:rsidR="00C519E0" w:rsidRDefault="00000000">
          <w:pPr>
            <w:pStyle w:val="TOC1"/>
            <w:tabs>
              <w:tab w:val="right" w:leader="dot" w:pos="8306"/>
            </w:tabs>
            <w:ind w:firstLine="420"/>
          </w:pPr>
          <w:hyperlink w:anchor="_Toc14940" w:history="1">
            <w:r w:rsidR="00BE1609">
              <w:rPr>
                <w:rFonts w:hint="eastAsia"/>
              </w:rPr>
              <w:t>二、</w:t>
            </w:r>
            <w:r w:rsidR="00BE1609">
              <w:rPr>
                <w:rFonts w:hint="eastAsia"/>
              </w:rPr>
              <w:t xml:space="preserve"> </w:t>
            </w:r>
            <w:r w:rsidR="00BE1609">
              <w:rPr>
                <w:rFonts w:hint="eastAsia"/>
              </w:rPr>
              <w:t>场景和需求</w:t>
            </w:r>
            <w:r w:rsidR="00BE1609">
              <w:tab/>
            </w:r>
            <w:r w:rsidR="00BE1609">
              <w:fldChar w:fldCharType="begin"/>
            </w:r>
            <w:r w:rsidR="00BE1609">
              <w:instrText xml:space="preserve"> PAGEREF _Toc14940 \h </w:instrText>
            </w:r>
            <w:r w:rsidR="00BE1609">
              <w:fldChar w:fldCharType="separate"/>
            </w:r>
            <w:r w:rsidR="00BE1609">
              <w:t>7</w:t>
            </w:r>
            <w:r w:rsidR="00BE1609">
              <w:fldChar w:fldCharType="end"/>
            </w:r>
          </w:hyperlink>
        </w:p>
        <w:p w14:paraId="22609E25" w14:textId="77777777" w:rsidR="00C519E0" w:rsidRDefault="00000000">
          <w:pPr>
            <w:pStyle w:val="TOC2"/>
            <w:tabs>
              <w:tab w:val="right" w:leader="dot" w:pos="8306"/>
            </w:tabs>
            <w:ind w:firstLine="420"/>
          </w:pPr>
          <w:hyperlink w:anchor="_Toc16883" w:history="1">
            <w:r w:rsidR="00BE1609">
              <w:rPr>
                <w:rFonts w:hint="eastAsia"/>
              </w:rPr>
              <w:t xml:space="preserve">2.1 </w:t>
            </w:r>
            <w:r w:rsidR="00BE1609">
              <w:rPr>
                <w:rFonts w:hint="eastAsia"/>
              </w:rPr>
              <w:t>港航基本通讯</w:t>
            </w:r>
            <w:r w:rsidR="00BE1609">
              <w:tab/>
            </w:r>
            <w:r w:rsidR="00BE1609">
              <w:fldChar w:fldCharType="begin"/>
            </w:r>
            <w:r w:rsidR="00BE1609">
              <w:instrText xml:space="preserve"> PAGEREF _Toc16883 \h </w:instrText>
            </w:r>
            <w:r w:rsidR="00BE1609">
              <w:fldChar w:fldCharType="separate"/>
            </w:r>
            <w:r w:rsidR="00BE1609">
              <w:t>7</w:t>
            </w:r>
            <w:r w:rsidR="00BE1609">
              <w:fldChar w:fldCharType="end"/>
            </w:r>
          </w:hyperlink>
        </w:p>
        <w:p w14:paraId="6F9FAFDB" w14:textId="77777777" w:rsidR="00C519E0" w:rsidRDefault="00000000">
          <w:pPr>
            <w:pStyle w:val="TOC3"/>
            <w:tabs>
              <w:tab w:val="right" w:leader="dot" w:pos="8306"/>
            </w:tabs>
            <w:ind w:firstLine="420"/>
          </w:pPr>
          <w:hyperlink w:anchor="_Toc6982" w:history="1">
            <w:r w:rsidR="00BE1609">
              <w:rPr>
                <w:rFonts w:hint="eastAsia"/>
              </w:rPr>
              <w:t xml:space="preserve">2.1.1 </w:t>
            </w:r>
            <w:r w:rsidR="00BE1609">
              <w:rPr>
                <w:rFonts w:hint="eastAsia"/>
              </w:rPr>
              <w:t>实时话音</w:t>
            </w:r>
            <w:r w:rsidR="00BE1609">
              <w:tab/>
            </w:r>
            <w:r w:rsidR="00BE1609">
              <w:fldChar w:fldCharType="begin"/>
            </w:r>
            <w:r w:rsidR="00BE1609">
              <w:instrText xml:space="preserve"> PAGEREF _Toc6982 \h </w:instrText>
            </w:r>
            <w:r w:rsidR="00BE1609">
              <w:fldChar w:fldCharType="separate"/>
            </w:r>
            <w:r w:rsidR="00BE1609">
              <w:t>7</w:t>
            </w:r>
            <w:r w:rsidR="00BE1609">
              <w:fldChar w:fldCharType="end"/>
            </w:r>
          </w:hyperlink>
        </w:p>
        <w:p w14:paraId="5C2A4A29" w14:textId="77777777" w:rsidR="00C519E0" w:rsidRDefault="00000000">
          <w:pPr>
            <w:pStyle w:val="TOC3"/>
            <w:tabs>
              <w:tab w:val="right" w:leader="dot" w:pos="8306"/>
            </w:tabs>
            <w:ind w:firstLine="420"/>
          </w:pPr>
          <w:hyperlink w:anchor="_Toc5241" w:history="1">
            <w:r w:rsidR="00BE1609">
              <w:rPr>
                <w:rFonts w:hint="eastAsia"/>
              </w:rPr>
              <w:t xml:space="preserve">2.1.2 </w:t>
            </w:r>
            <w:r w:rsidR="00BE1609">
              <w:rPr>
                <w:rFonts w:hint="eastAsia"/>
              </w:rPr>
              <w:t>视频通讯</w:t>
            </w:r>
            <w:r w:rsidR="00BE1609">
              <w:tab/>
            </w:r>
            <w:r w:rsidR="00BE1609">
              <w:fldChar w:fldCharType="begin"/>
            </w:r>
            <w:r w:rsidR="00BE1609">
              <w:instrText xml:space="preserve"> PAGEREF _Toc5241 \h </w:instrText>
            </w:r>
            <w:r w:rsidR="00BE1609">
              <w:fldChar w:fldCharType="separate"/>
            </w:r>
            <w:r w:rsidR="00BE1609">
              <w:t>8</w:t>
            </w:r>
            <w:r w:rsidR="00BE1609">
              <w:fldChar w:fldCharType="end"/>
            </w:r>
          </w:hyperlink>
        </w:p>
        <w:p w14:paraId="5D6BEC6C" w14:textId="77777777" w:rsidR="00C519E0" w:rsidRDefault="00000000">
          <w:pPr>
            <w:pStyle w:val="TOC2"/>
            <w:tabs>
              <w:tab w:val="right" w:leader="dot" w:pos="8306"/>
            </w:tabs>
            <w:ind w:firstLine="420"/>
          </w:pPr>
          <w:hyperlink w:anchor="_Toc22796" w:history="1">
            <w:r w:rsidR="00BE1609">
              <w:rPr>
                <w:rFonts w:hint="eastAsia"/>
              </w:rPr>
              <w:t xml:space="preserve">2.2 </w:t>
            </w:r>
            <w:r w:rsidR="00BE1609">
              <w:rPr>
                <w:rFonts w:hint="eastAsia"/>
              </w:rPr>
              <w:t>港航低时延业务</w:t>
            </w:r>
            <w:r w:rsidR="00BE1609">
              <w:tab/>
            </w:r>
            <w:r w:rsidR="00BE1609">
              <w:fldChar w:fldCharType="begin"/>
            </w:r>
            <w:r w:rsidR="00BE1609">
              <w:instrText xml:space="preserve"> PAGEREF _Toc22796 \h </w:instrText>
            </w:r>
            <w:r w:rsidR="00BE1609">
              <w:fldChar w:fldCharType="separate"/>
            </w:r>
            <w:r w:rsidR="00BE1609">
              <w:t>10</w:t>
            </w:r>
            <w:r w:rsidR="00BE1609">
              <w:fldChar w:fldCharType="end"/>
            </w:r>
          </w:hyperlink>
        </w:p>
        <w:p w14:paraId="1059C9CC" w14:textId="77777777" w:rsidR="00C519E0" w:rsidRDefault="00000000">
          <w:pPr>
            <w:pStyle w:val="TOC2"/>
            <w:tabs>
              <w:tab w:val="right" w:leader="dot" w:pos="8306"/>
            </w:tabs>
            <w:ind w:firstLine="420"/>
          </w:pPr>
          <w:hyperlink w:anchor="_Toc31680" w:history="1">
            <w:r w:rsidR="00BE1609">
              <w:rPr>
                <w:rFonts w:hint="eastAsia"/>
              </w:rPr>
              <w:t xml:space="preserve">2.3 </w:t>
            </w:r>
            <w:r w:rsidR="00BE1609">
              <w:t>智能船舶无线通信</w:t>
            </w:r>
            <w:r w:rsidR="00BE1609">
              <w:tab/>
            </w:r>
            <w:r w:rsidR="00BE1609">
              <w:fldChar w:fldCharType="begin"/>
            </w:r>
            <w:r w:rsidR="00BE1609">
              <w:instrText xml:space="preserve"> PAGEREF _Toc31680 \h </w:instrText>
            </w:r>
            <w:r w:rsidR="00BE1609">
              <w:fldChar w:fldCharType="separate"/>
            </w:r>
            <w:r w:rsidR="00BE1609">
              <w:t>11</w:t>
            </w:r>
            <w:r w:rsidR="00BE1609">
              <w:fldChar w:fldCharType="end"/>
            </w:r>
          </w:hyperlink>
        </w:p>
        <w:p w14:paraId="5F9F536D" w14:textId="77777777" w:rsidR="00C519E0" w:rsidRDefault="00000000">
          <w:pPr>
            <w:pStyle w:val="TOC2"/>
            <w:tabs>
              <w:tab w:val="right" w:leader="dot" w:pos="8306"/>
            </w:tabs>
            <w:ind w:firstLine="420"/>
          </w:pPr>
          <w:hyperlink w:anchor="_Toc32652" w:history="1">
            <w:r w:rsidR="00BE1609">
              <w:rPr>
                <w:rFonts w:hint="eastAsia"/>
              </w:rPr>
              <w:t xml:space="preserve">2.4 </w:t>
            </w:r>
            <w:r w:rsidR="00BE1609">
              <w:rPr>
                <w:rFonts w:hint="eastAsia"/>
              </w:rPr>
              <w:t>航道监测</w:t>
            </w:r>
            <w:r w:rsidR="00BE1609">
              <w:tab/>
            </w:r>
            <w:r w:rsidR="00BE1609">
              <w:fldChar w:fldCharType="begin"/>
            </w:r>
            <w:r w:rsidR="00BE1609">
              <w:instrText xml:space="preserve"> PAGEREF _Toc32652 \h </w:instrText>
            </w:r>
            <w:r w:rsidR="00BE1609">
              <w:fldChar w:fldCharType="separate"/>
            </w:r>
            <w:r w:rsidR="00BE1609">
              <w:t>12</w:t>
            </w:r>
            <w:r w:rsidR="00BE1609">
              <w:fldChar w:fldCharType="end"/>
            </w:r>
          </w:hyperlink>
        </w:p>
        <w:p w14:paraId="7E505EE6" w14:textId="77777777" w:rsidR="00C519E0" w:rsidRDefault="00000000">
          <w:pPr>
            <w:pStyle w:val="TOC2"/>
            <w:tabs>
              <w:tab w:val="right" w:leader="dot" w:pos="8306"/>
            </w:tabs>
            <w:ind w:firstLine="420"/>
          </w:pPr>
          <w:hyperlink w:anchor="_Toc14561" w:history="1">
            <w:r w:rsidR="00BE1609">
              <w:rPr>
                <w:rFonts w:hint="eastAsia"/>
              </w:rPr>
              <w:t xml:space="preserve">2.5 </w:t>
            </w:r>
            <w:r w:rsidR="00BE1609">
              <w:rPr>
                <w:rFonts w:hint="eastAsia"/>
              </w:rPr>
              <w:t>需求总结</w:t>
            </w:r>
            <w:r w:rsidR="00BE1609">
              <w:tab/>
            </w:r>
            <w:r w:rsidR="00BE1609">
              <w:fldChar w:fldCharType="begin"/>
            </w:r>
            <w:r w:rsidR="00BE1609">
              <w:instrText xml:space="preserve"> PAGEREF _Toc14561 \h </w:instrText>
            </w:r>
            <w:r w:rsidR="00BE1609">
              <w:fldChar w:fldCharType="separate"/>
            </w:r>
            <w:r w:rsidR="00BE1609">
              <w:t>14</w:t>
            </w:r>
            <w:r w:rsidR="00BE1609">
              <w:fldChar w:fldCharType="end"/>
            </w:r>
          </w:hyperlink>
        </w:p>
        <w:p w14:paraId="6C55A9BE" w14:textId="77777777" w:rsidR="00C519E0" w:rsidRDefault="00000000">
          <w:pPr>
            <w:pStyle w:val="TOC1"/>
            <w:tabs>
              <w:tab w:val="right" w:leader="dot" w:pos="8306"/>
            </w:tabs>
            <w:ind w:firstLine="420"/>
          </w:pPr>
          <w:hyperlink w:anchor="_Toc25955" w:history="1">
            <w:r w:rsidR="00BE1609">
              <w:rPr>
                <w:rFonts w:hint="eastAsia"/>
              </w:rPr>
              <w:t>三、</w:t>
            </w:r>
            <w:r w:rsidR="00BE1609">
              <w:rPr>
                <w:rFonts w:hint="eastAsia"/>
              </w:rPr>
              <w:t xml:space="preserve"> 5G</w:t>
            </w:r>
            <w:r w:rsidR="00BE1609">
              <w:rPr>
                <w:rFonts w:hint="eastAsia"/>
              </w:rPr>
              <w:t>网络架构</w:t>
            </w:r>
            <w:r w:rsidR="00BE1609">
              <w:tab/>
            </w:r>
            <w:r w:rsidR="00BE1609">
              <w:fldChar w:fldCharType="begin"/>
            </w:r>
            <w:r w:rsidR="00BE1609">
              <w:instrText xml:space="preserve"> PAGEREF _Toc25955 \h </w:instrText>
            </w:r>
            <w:r w:rsidR="00BE1609">
              <w:fldChar w:fldCharType="separate"/>
            </w:r>
            <w:r w:rsidR="00BE1609">
              <w:t>15</w:t>
            </w:r>
            <w:r w:rsidR="00BE1609">
              <w:fldChar w:fldCharType="end"/>
            </w:r>
          </w:hyperlink>
        </w:p>
        <w:p w14:paraId="2D5DD888" w14:textId="77777777" w:rsidR="00C519E0" w:rsidRDefault="00000000">
          <w:pPr>
            <w:pStyle w:val="TOC2"/>
            <w:tabs>
              <w:tab w:val="right" w:leader="dot" w:pos="8306"/>
            </w:tabs>
            <w:ind w:firstLine="420"/>
          </w:pPr>
          <w:hyperlink w:anchor="_Toc8775" w:history="1">
            <w:r w:rsidR="00BE1609">
              <w:rPr>
                <w:rFonts w:hint="eastAsia"/>
              </w:rPr>
              <w:t xml:space="preserve">3.1 </w:t>
            </w:r>
            <w:r w:rsidR="00BE1609">
              <w:rPr>
                <w:rFonts w:hint="eastAsia"/>
              </w:rPr>
              <w:t>港口</w:t>
            </w:r>
            <w:r w:rsidR="00BE1609">
              <w:rPr>
                <w:rFonts w:hint="eastAsia"/>
              </w:rPr>
              <w:t>5G</w:t>
            </w:r>
            <w:r w:rsidR="00BE1609">
              <w:rPr>
                <w:rFonts w:hint="eastAsia"/>
              </w:rPr>
              <w:t>网络</w:t>
            </w:r>
            <w:r w:rsidR="00BE1609">
              <w:tab/>
            </w:r>
            <w:r w:rsidR="00BE1609">
              <w:fldChar w:fldCharType="begin"/>
            </w:r>
            <w:r w:rsidR="00BE1609">
              <w:instrText xml:space="preserve"> PAGEREF _Toc8775 \h </w:instrText>
            </w:r>
            <w:r w:rsidR="00BE1609">
              <w:fldChar w:fldCharType="separate"/>
            </w:r>
            <w:r w:rsidR="00BE1609">
              <w:t>16</w:t>
            </w:r>
            <w:r w:rsidR="00BE1609">
              <w:fldChar w:fldCharType="end"/>
            </w:r>
          </w:hyperlink>
        </w:p>
        <w:p w14:paraId="0448B2A6" w14:textId="77777777" w:rsidR="00C519E0" w:rsidRDefault="00000000">
          <w:pPr>
            <w:pStyle w:val="TOC3"/>
            <w:tabs>
              <w:tab w:val="right" w:leader="dot" w:pos="8306"/>
            </w:tabs>
            <w:ind w:firstLine="420"/>
          </w:pPr>
          <w:hyperlink w:anchor="_Toc145" w:history="1">
            <w:r w:rsidR="00BE1609">
              <w:rPr>
                <w:rFonts w:hint="eastAsia"/>
              </w:rPr>
              <w:t xml:space="preserve">3.1.1 </w:t>
            </w:r>
            <w:r w:rsidR="00BE1609">
              <w:rPr>
                <w:rFonts w:hint="eastAsia"/>
              </w:rPr>
              <w:t>架构方案</w:t>
            </w:r>
            <w:r w:rsidR="00BE1609">
              <w:tab/>
            </w:r>
            <w:r w:rsidR="00BE1609">
              <w:fldChar w:fldCharType="begin"/>
            </w:r>
            <w:r w:rsidR="00BE1609">
              <w:instrText xml:space="preserve"> PAGEREF _Toc145 \h </w:instrText>
            </w:r>
            <w:r w:rsidR="00BE1609">
              <w:fldChar w:fldCharType="separate"/>
            </w:r>
            <w:r w:rsidR="00BE1609">
              <w:t>16</w:t>
            </w:r>
            <w:r w:rsidR="00BE1609">
              <w:fldChar w:fldCharType="end"/>
            </w:r>
          </w:hyperlink>
        </w:p>
        <w:p w14:paraId="73FA4A97" w14:textId="77777777" w:rsidR="00C519E0" w:rsidRDefault="00000000">
          <w:pPr>
            <w:pStyle w:val="TOC3"/>
            <w:tabs>
              <w:tab w:val="right" w:leader="dot" w:pos="8306"/>
            </w:tabs>
            <w:ind w:firstLine="420"/>
          </w:pPr>
          <w:hyperlink w:anchor="_Toc21060" w:history="1">
            <w:r w:rsidR="00BE1609">
              <w:rPr>
                <w:rFonts w:hint="eastAsia"/>
              </w:rPr>
              <w:t xml:space="preserve">3.1.2 </w:t>
            </w:r>
            <w:r w:rsidR="00BE1609">
              <w:rPr>
                <w:rFonts w:hint="eastAsia"/>
              </w:rPr>
              <w:t>网络部署</w:t>
            </w:r>
            <w:r w:rsidR="00BE1609">
              <w:tab/>
            </w:r>
            <w:r w:rsidR="00BE1609">
              <w:fldChar w:fldCharType="begin"/>
            </w:r>
            <w:r w:rsidR="00BE1609">
              <w:instrText xml:space="preserve"> PAGEREF _Toc21060 \h </w:instrText>
            </w:r>
            <w:r w:rsidR="00BE1609">
              <w:fldChar w:fldCharType="separate"/>
            </w:r>
            <w:r w:rsidR="00BE1609">
              <w:t>16</w:t>
            </w:r>
            <w:r w:rsidR="00BE1609">
              <w:fldChar w:fldCharType="end"/>
            </w:r>
          </w:hyperlink>
        </w:p>
        <w:p w14:paraId="640C7D36" w14:textId="77777777" w:rsidR="00C519E0" w:rsidRDefault="00000000">
          <w:pPr>
            <w:pStyle w:val="TOC2"/>
            <w:tabs>
              <w:tab w:val="right" w:leader="dot" w:pos="8306"/>
            </w:tabs>
            <w:ind w:firstLine="420"/>
          </w:pPr>
          <w:hyperlink w:anchor="_Toc21792" w:history="1">
            <w:r w:rsidR="00BE1609">
              <w:rPr>
                <w:rFonts w:hint="eastAsia"/>
              </w:rPr>
              <w:t xml:space="preserve">3.2 </w:t>
            </w:r>
            <w:r w:rsidR="00BE1609">
              <w:rPr>
                <w:rFonts w:hint="eastAsia"/>
              </w:rPr>
              <w:t>安全性</w:t>
            </w:r>
            <w:r w:rsidR="00BE1609">
              <w:tab/>
            </w:r>
            <w:r w:rsidR="00BE1609">
              <w:fldChar w:fldCharType="begin"/>
            </w:r>
            <w:r w:rsidR="00BE1609">
              <w:instrText xml:space="preserve"> PAGEREF _Toc21792 \h </w:instrText>
            </w:r>
            <w:r w:rsidR="00BE1609">
              <w:fldChar w:fldCharType="separate"/>
            </w:r>
            <w:r w:rsidR="00BE1609">
              <w:t>16</w:t>
            </w:r>
            <w:r w:rsidR="00BE1609">
              <w:fldChar w:fldCharType="end"/>
            </w:r>
          </w:hyperlink>
        </w:p>
        <w:p w14:paraId="4E2C7248" w14:textId="77777777" w:rsidR="00C519E0" w:rsidRDefault="00000000">
          <w:pPr>
            <w:pStyle w:val="TOC2"/>
            <w:tabs>
              <w:tab w:val="right" w:leader="dot" w:pos="8306"/>
            </w:tabs>
            <w:ind w:firstLine="420"/>
          </w:pPr>
          <w:hyperlink w:anchor="_Toc27550" w:history="1">
            <w:r w:rsidR="00BE1609">
              <w:rPr>
                <w:rFonts w:hint="eastAsia"/>
              </w:rPr>
              <w:t xml:space="preserve">3.3 </w:t>
            </w:r>
            <w:r w:rsidR="00BE1609">
              <w:rPr>
                <w:rFonts w:hint="eastAsia"/>
              </w:rPr>
              <w:t>可靠性</w:t>
            </w:r>
            <w:r w:rsidR="00BE1609">
              <w:tab/>
            </w:r>
            <w:r w:rsidR="00BE1609">
              <w:fldChar w:fldCharType="begin"/>
            </w:r>
            <w:r w:rsidR="00BE1609">
              <w:instrText xml:space="preserve"> PAGEREF _Toc27550 \h </w:instrText>
            </w:r>
            <w:r w:rsidR="00BE1609">
              <w:fldChar w:fldCharType="separate"/>
            </w:r>
            <w:r w:rsidR="00BE1609">
              <w:t>16</w:t>
            </w:r>
            <w:r w:rsidR="00BE1609">
              <w:fldChar w:fldCharType="end"/>
            </w:r>
          </w:hyperlink>
        </w:p>
        <w:p w14:paraId="1A29230E" w14:textId="77777777" w:rsidR="00C519E0" w:rsidRDefault="00000000">
          <w:pPr>
            <w:pStyle w:val="TOC3"/>
            <w:tabs>
              <w:tab w:val="right" w:leader="dot" w:pos="8306"/>
            </w:tabs>
            <w:ind w:firstLine="420"/>
          </w:pPr>
          <w:hyperlink w:anchor="_Toc30240" w:history="1">
            <w:r w:rsidR="00BE1609">
              <w:rPr>
                <w:rFonts w:hint="eastAsia"/>
              </w:rPr>
              <w:t xml:space="preserve">3.3.1 </w:t>
            </w:r>
            <w:r w:rsidR="00BE1609">
              <w:rPr>
                <w:rFonts w:hint="eastAsia"/>
              </w:rPr>
              <w:t>冗余保护</w:t>
            </w:r>
            <w:r w:rsidR="00BE1609">
              <w:tab/>
            </w:r>
            <w:r w:rsidR="00BE1609">
              <w:fldChar w:fldCharType="begin"/>
            </w:r>
            <w:r w:rsidR="00BE1609">
              <w:instrText xml:space="preserve"> PAGEREF _Toc30240 \h </w:instrText>
            </w:r>
            <w:r w:rsidR="00BE1609">
              <w:fldChar w:fldCharType="separate"/>
            </w:r>
            <w:r w:rsidR="00BE1609">
              <w:t>16</w:t>
            </w:r>
            <w:r w:rsidR="00BE1609">
              <w:fldChar w:fldCharType="end"/>
            </w:r>
          </w:hyperlink>
        </w:p>
        <w:p w14:paraId="37327CF8" w14:textId="77777777" w:rsidR="00C519E0" w:rsidRDefault="00000000">
          <w:pPr>
            <w:pStyle w:val="TOC3"/>
            <w:tabs>
              <w:tab w:val="right" w:leader="dot" w:pos="8306"/>
            </w:tabs>
            <w:ind w:firstLine="420"/>
          </w:pPr>
          <w:hyperlink w:anchor="_Toc11028" w:history="1">
            <w:r w:rsidR="00BE1609">
              <w:rPr>
                <w:rFonts w:hint="eastAsia"/>
              </w:rPr>
              <w:t xml:space="preserve">3.3.2 </w:t>
            </w:r>
            <w:r w:rsidR="00BE1609">
              <w:rPr>
                <w:rFonts w:hint="eastAsia"/>
              </w:rPr>
              <w:t>抗干扰</w:t>
            </w:r>
            <w:r w:rsidR="00BE1609">
              <w:tab/>
            </w:r>
            <w:r w:rsidR="00BE1609">
              <w:fldChar w:fldCharType="begin"/>
            </w:r>
            <w:r w:rsidR="00BE1609">
              <w:instrText xml:space="preserve"> PAGEREF _Toc11028 \h </w:instrText>
            </w:r>
            <w:r w:rsidR="00BE1609">
              <w:fldChar w:fldCharType="separate"/>
            </w:r>
            <w:r w:rsidR="00BE1609">
              <w:t>16</w:t>
            </w:r>
            <w:r w:rsidR="00BE1609">
              <w:fldChar w:fldCharType="end"/>
            </w:r>
          </w:hyperlink>
        </w:p>
        <w:p w14:paraId="26F1085E" w14:textId="77777777" w:rsidR="00C519E0" w:rsidRDefault="00000000">
          <w:pPr>
            <w:pStyle w:val="TOC2"/>
            <w:tabs>
              <w:tab w:val="right" w:leader="dot" w:pos="8306"/>
            </w:tabs>
            <w:ind w:firstLine="420"/>
          </w:pPr>
          <w:hyperlink w:anchor="_Toc4990" w:history="1">
            <w:r w:rsidR="00BE1609">
              <w:rPr>
                <w:rFonts w:hint="eastAsia"/>
              </w:rPr>
              <w:t xml:space="preserve">3.4 </w:t>
            </w:r>
            <w:r w:rsidR="00BE1609">
              <w:rPr>
                <w:rFonts w:hint="eastAsia"/>
              </w:rPr>
              <w:t>网络管理</w:t>
            </w:r>
            <w:r w:rsidR="00BE1609">
              <w:tab/>
            </w:r>
            <w:r w:rsidR="00BE1609">
              <w:fldChar w:fldCharType="begin"/>
            </w:r>
            <w:r w:rsidR="00BE1609">
              <w:instrText xml:space="preserve"> PAGEREF _Toc4990 \h </w:instrText>
            </w:r>
            <w:r w:rsidR="00BE1609">
              <w:fldChar w:fldCharType="separate"/>
            </w:r>
            <w:r w:rsidR="00BE1609">
              <w:t>17</w:t>
            </w:r>
            <w:r w:rsidR="00BE1609">
              <w:fldChar w:fldCharType="end"/>
            </w:r>
          </w:hyperlink>
        </w:p>
        <w:p w14:paraId="07DAC290" w14:textId="77777777" w:rsidR="00C519E0" w:rsidRDefault="00000000">
          <w:pPr>
            <w:pStyle w:val="TOC1"/>
            <w:tabs>
              <w:tab w:val="right" w:leader="dot" w:pos="8306"/>
            </w:tabs>
            <w:ind w:firstLine="420"/>
          </w:pPr>
          <w:hyperlink w:anchor="_Toc30308" w:history="1">
            <w:r w:rsidR="00BE1609">
              <w:rPr>
                <w:rFonts w:hint="eastAsia"/>
              </w:rPr>
              <w:t>四、</w:t>
            </w:r>
            <w:r w:rsidR="00BE1609">
              <w:rPr>
                <w:rFonts w:hint="eastAsia"/>
              </w:rPr>
              <w:t xml:space="preserve"> </w:t>
            </w:r>
            <w:r w:rsidR="00BE1609">
              <w:rPr>
                <w:rFonts w:hint="eastAsia"/>
              </w:rPr>
              <w:t>应用建议</w:t>
            </w:r>
            <w:r w:rsidR="00BE1609">
              <w:tab/>
            </w:r>
            <w:r w:rsidR="00BE1609">
              <w:fldChar w:fldCharType="begin"/>
            </w:r>
            <w:r w:rsidR="00BE1609">
              <w:instrText xml:space="preserve"> PAGEREF _Toc30308 \h </w:instrText>
            </w:r>
            <w:r w:rsidR="00BE1609">
              <w:fldChar w:fldCharType="separate"/>
            </w:r>
            <w:r w:rsidR="00BE1609">
              <w:t>17</w:t>
            </w:r>
            <w:r w:rsidR="00BE1609">
              <w:fldChar w:fldCharType="end"/>
            </w:r>
          </w:hyperlink>
        </w:p>
        <w:p w14:paraId="6E66BB91" w14:textId="77777777" w:rsidR="00C519E0" w:rsidRDefault="00000000">
          <w:pPr>
            <w:pStyle w:val="TOC3"/>
            <w:tabs>
              <w:tab w:val="right" w:leader="dot" w:pos="8306"/>
            </w:tabs>
            <w:ind w:firstLine="420"/>
          </w:pPr>
          <w:hyperlink w:anchor="_Toc9076" w:history="1">
            <w:r w:rsidR="00BE1609">
              <w:rPr>
                <w:rFonts w:hint="eastAsia"/>
              </w:rPr>
              <w:t xml:space="preserve">4.1.1 </w:t>
            </w:r>
            <w:r w:rsidR="00BE1609">
              <w:rPr>
                <w:rFonts w:hint="eastAsia"/>
              </w:rPr>
              <w:t>港航</w:t>
            </w:r>
            <w:r w:rsidR="00BE1609">
              <w:rPr>
                <w:rFonts w:hint="eastAsia"/>
              </w:rPr>
              <w:t>5G</w:t>
            </w:r>
            <w:r w:rsidR="00BE1609">
              <w:rPr>
                <w:rFonts w:hint="eastAsia"/>
              </w:rPr>
              <w:t>网络建设原则</w:t>
            </w:r>
            <w:r w:rsidR="00BE1609">
              <w:tab/>
            </w:r>
            <w:r w:rsidR="00BE1609">
              <w:fldChar w:fldCharType="begin"/>
            </w:r>
            <w:r w:rsidR="00BE1609">
              <w:instrText xml:space="preserve"> PAGEREF _Toc9076 \h </w:instrText>
            </w:r>
            <w:r w:rsidR="00BE1609">
              <w:fldChar w:fldCharType="separate"/>
            </w:r>
            <w:r w:rsidR="00BE1609">
              <w:t>17</w:t>
            </w:r>
            <w:r w:rsidR="00BE1609">
              <w:fldChar w:fldCharType="end"/>
            </w:r>
          </w:hyperlink>
        </w:p>
        <w:p w14:paraId="76369EC9" w14:textId="77777777" w:rsidR="00C519E0" w:rsidRDefault="00000000">
          <w:pPr>
            <w:pStyle w:val="TOC3"/>
            <w:tabs>
              <w:tab w:val="right" w:leader="dot" w:pos="8306"/>
            </w:tabs>
            <w:ind w:firstLine="420"/>
          </w:pPr>
          <w:hyperlink w:anchor="_Toc23663" w:history="1">
            <w:r w:rsidR="00BE1609">
              <w:rPr>
                <w:rFonts w:hint="eastAsia"/>
              </w:rPr>
              <w:t xml:space="preserve">4.1.2 </w:t>
            </w:r>
            <w:r w:rsidR="00BE1609">
              <w:rPr>
                <w:rFonts w:hint="eastAsia"/>
              </w:rPr>
              <w:t>港航</w:t>
            </w:r>
            <w:r w:rsidR="00BE1609">
              <w:rPr>
                <w:rFonts w:hint="eastAsia"/>
              </w:rPr>
              <w:t>5G</w:t>
            </w:r>
            <w:r w:rsidR="00BE1609">
              <w:rPr>
                <w:rFonts w:hint="eastAsia"/>
              </w:rPr>
              <w:t>网络应用建议</w:t>
            </w:r>
            <w:r w:rsidR="00BE1609">
              <w:tab/>
            </w:r>
            <w:r w:rsidR="00BE1609">
              <w:fldChar w:fldCharType="begin"/>
            </w:r>
            <w:r w:rsidR="00BE1609">
              <w:instrText xml:space="preserve"> PAGEREF _Toc23663 \h </w:instrText>
            </w:r>
            <w:r w:rsidR="00BE1609">
              <w:fldChar w:fldCharType="separate"/>
            </w:r>
            <w:r w:rsidR="00BE1609">
              <w:t>20</w:t>
            </w:r>
            <w:r w:rsidR="00BE1609">
              <w:fldChar w:fldCharType="end"/>
            </w:r>
          </w:hyperlink>
        </w:p>
        <w:p w14:paraId="287681A1" w14:textId="77777777" w:rsidR="00C519E0" w:rsidRDefault="00000000">
          <w:pPr>
            <w:pStyle w:val="TOC1"/>
            <w:tabs>
              <w:tab w:val="right" w:leader="dot" w:pos="8306"/>
            </w:tabs>
            <w:ind w:firstLine="420"/>
          </w:pPr>
          <w:hyperlink w:anchor="_Toc27819" w:history="1">
            <w:r w:rsidR="00BE1609">
              <w:rPr>
                <w:rFonts w:hint="eastAsia"/>
              </w:rPr>
              <w:t>五、</w:t>
            </w:r>
            <w:r w:rsidR="00BE1609">
              <w:rPr>
                <w:rFonts w:hint="eastAsia"/>
              </w:rPr>
              <w:t xml:space="preserve"> </w:t>
            </w:r>
            <w:r w:rsidR="00BE1609">
              <w:rPr>
                <w:rFonts w:hint="eastAsia"/>
              </w:rPr>
              <w:t>落地案例</w:t>
            </w:r>
            <w:r w:rsidR="00BE1609">
              <w:rPr>
                <w:rFonts w:hint="eastAsia"/>
              </w:rPr>
              <w:t>&amp;</w:t>
            </w:r>
            <w:r w:rsidR="00BE1609">
              <w:rPr>
                <w:rFonts w:hint="eastAsia"/>
              </w:rPr>
              <w:t>测试结果</w:t>
            </w:r>
            <w:r w:rsidR="00BE1609">
              <w:tab/>
            </w:r>
            <w:r w:rsidR="00BE1609">
              <w:fldChar w:fldCharType="begin"/>
            </w:r>
            <w:r w:rsidR="00BE1609">
              <w:instrText xml:space="preserve"> PAGEREF _Toc27819 \h </w:instrText>
            </w:r>
            <w:r w:rsidR="00BE1609">
              <w:fldChar w:fldCharType="separate"/>
            </w:r>
            <w:r w:rsidR="00BE1609">
              <w:t>22</w:t>
            </w:r>
            <w:r w:rsidR="00BE1609">
              <w:fldChar w:fldCharType="end"/>
            </w:r>
          </w:hyperlink>
        </w:p>
        <w:p w14:paraId="6557B3A9" w14:textId="77777777" w:rsidR="00C519E0" w:rsidRDefault="00000000">
          <w:pPr>
            <w:pStyle w:val="TOC3"/>
            <w:tabs>
              <w:tab w:val="right" w:leader="dot" w:pos="8306"/>
            </w:tabs>
            <w:ind w:firstLine="420"/>
          </w:pPr>
          <w:hyperlink w:anchor="_Toc22365" w:history="1">
            <w:r w:rsidR="00BE1609">
              <w:rPr>
                <w:rFonts w:hint="eastAsia"/>
              </w:rPr>
              <w:t xml:space="preserve">5.1.1 </w:t>
            </w:r>
            <w:r w:rsidR="00BE1609">
              <w:rPr>
                <w:rFonts w:hint="eastAsia"/>
              </w:rPr>
              <w:t>长江武汉段跨江</w:t>
            </w:r>
            <w:r w:rsidR="00BE1609">
              <w:rPr>
                <w:rFonts w:hint="eastAsia"/>
              </w:rPr>
              <w:t>5G</w:t>
            </w:r>
            <w:r w:rsidR="00BE1609">
              <w:rPr>
                <w:rFonts w:hint="eastAsia"/>
              </w:rPr>
              <w:t>网络性能测试</w:t>
            </w:r>
            <w:r w:rsidR="00BE1609">
              <w:tab/>
            </w:r>
            <w:r w:rsidR="00BE1609">
              <w:fldChar w:fldCharType="begin"/>
            </w:r>
            <w:r w:rsidR="00BE1609">
              <w:instrText xml:space="preserve"> PAGEREF _Toc22365 \h </w:instrText>
            </w:r>
            <w:r w:rsidR="00BE1609">
              <w:fldChar w:fldCharType="separate"/>
            </w:r>
            <w:r w:rsidR="00BE1609">
              <w:t>22</w:t>
            </w:r>
            <w:r w:rsidR="00BE1609">
              <w:fldChar w:fldCharType="end"/>
            </w:r>
          </w:hyperlink>
        </w:p>
        <w:p w14:paraId="709440BE" w14:textId="77777777" w:rsidR="00C519E0" w:rsidRDefault="00000000">
          <w:pPr>
            <w:pStyle w:val="TOC3"/>
            <w:tabs>
              <w:tab w:val="right" w:leader="dot" w:pos="8306"/>
            </w:tabs>
            <w:ind w:firstLine="420"/>
          </w:pPr>
          <w:hyperlink w:anchor="_Toc7754" w:history="1">
            <w:r w:rsidR="00BE1609">
              <w:rPr>
                <w:rFonts w:hint="eastAsia"/>
              </w:rPr>
              <w:t xml:space="preserve">5.1.2 </w:t>
            </w:r>
            <w:r w:rsidR="00BE1609">
              <w:rPr>
                <w:rFonts w:hint="eastAsia"/>
              </w:rPr>
              <w:t>宁波港</w:t>
            </w:r>
            <w:r w:rsidR="00BE1609">
              <w:rPr>
                <w:rFonts w:hint="eastAsia"/>
              </w:rPr>
              <w:t>5G</w:t>
            </w:r>
            <w:r w:rsidR="00BE1609">
              <w:rPr>
                <w:rFonts w:hint="eastAsia"/>
              </w:rPr>
              <w:t>项目工业测试</w:t>
            </w:r>
            <w:r w:rsidR="00BE1609">
              <w:tab/>
            </w:r>
            <w:r w:rsidR="00BE1609">
              <w:fldChar w:fldCharType="begin"/>
            </w:r>
            <w:r w:rsidR="00BE1609">
              <w:instrText xml:space="preserve"> PAGEREF _Toc7754 \h </w:instrText>
            </w:r>
            <w:r w:rsidR="00BE1609">
              <w:fldChar w:fldCharType="separate"/>
            </w:r>
            <w:r w:rsidR="00BE1609">
              <w:t>25</w:t>
            </w:r>
            <w:r w:rsidR="00BE1609">
              <w:fldChar w:fldCharType="end"/>
            </w:r>
          </w:hyperlink>
        </w:p>
        <w:p w14:paraId="0284BDE0" w14:textId="77777777" w:rsidR="00C519E0" w:rsidRDefault="00000000">
          <w:pPr>
            <w:pStyle w:val="TOC3"/>
            <w:tabs>
              <w:tab w:val="right" w:leader="dot" w:pos="8306"/>
            </w:tabs>
            <w:ind w:firstLine="420"/>
          </w:pPr>
          <w:hyperlink w:anchor="_Toc26859" w:history="1">
            <w:r w:rsidR="00BE1609">
              <w:rPr>
                <w:rFonts w:hint="eastAsia"/>
              </w:rPr>
              <w:t xml:space="preserve">5.1.3 </w:t>
            </w:r>
            <w:r w:rsidR="00BE1609">
              <w:rPr>
                <w:rFonts w:hint="eastAsia"/>
              </w:rPr>
              <w:t>港口</w:t>
            </w:r>
            <w:r w:rsidR="00BE1609">
              <w:rPr>
                <w:rFonts w:hint="eastAsia"/>
              </w:rPr>
              <w:t>5G</w:t>
            </w:r>
            <w:r w:rsidR="00BE1609">
              <w:rPr>
                <w:rFonts w:hint="eastAsia"/>
              </w:rPr>
              <w:t>专网时延可靠性测试</w:t>
            </w:r>
            <w:r w:rsidR="00BE1609">
              <w:tab/>
            </w:r>
            <w:r w:rsidR="00BE1609">
              <w:fldChar w:fldCharType="begin"/>
            </w:r>
            <w:r w:rsidR="00BE1609">
              <w:instrText xml:space="preserve"> PAGEREF _Toc26859 \h </w:instrText>
            </w:r>
            <w:r w:rsidR="00BE1609">
              <w:fldChar w:fldCharType="separate"/>
            </w:r>
            <w:r w:rsidR="00BE1609">
              <w:t>29</w:t>
            </w:r>
            <w:r w:rsidR="00BE1609">
              <w:fldChar w:fldCharType="end"/>
            </w:r>
          </w:hyperlink>
        </w:p>
        <w:p w14:paraId="3974EFCD" w14:textId="77777777" w:rsidR="00C519E0" w:rsidRDefault="00000000">
          <w:pPr>
            <w:pStyle w:val="TOC3"/>
            <w:tabs>
              <w:tab w:val="right" w:leader="dot" w:pos="8306"/>
            </w:tabs>
            <w:ind w:firstLine="420"/>
          </w:pPr>
          <w:hyperlink w:anchor="_Toc19835" w:history="1">
            <w:r w:rsidR="00BE1609">
              <w:rPr>
                <w:rFonts w:hint="eastAsia"/>
              </w:rPr>
              <w:t xml:space="preserve">5.1.4 </w:t>
            </w:r>
            <w:r w:rsidR="00BE1609">
              <w:rPr>
                <w:rFonts w:hint="eastAsia"/>
              </w:rPr>
              <w:t>港口</w:t>
            </w:r>
            <w:r w:rsidR="00BE1609">
              <w:rPr>
                <w:rFonts w:hint="eastAsia"/>
              </w:rPr>
              <w:t>5G</w:t>
            </w:r>
            <w:r w:rsidR="00BE1609">
              <w:rPr>
                <w:rFonts w:hint="eastAsia"/>
              </w:rPr>
              <w:t>专网上行多用户测试</w:t>
            </w:r>
            <w:r w:rsidR="00BE1609">
              <w:tab/>
            </w:r>
            <w:r w:rsidR="00BE1609">
              <w:fldChar w:fldCharType="begin"/>
            </w:r>
            <w:r w:rsidR="00BE1609">
              <w:instrText xml:space="preserve"> PAGEREF _Toc19835 \h </w:instrText>
            </w:r>
            <w:r w:rsidR="00BE1609">
              <w:fldChar w:fldCharType="separate"/>
            </w:r>
            <w:r w:rsidR="00BE1609">
              <w:t>30</w:t>
            </w:r>
            <w:r w:rsidR="00BE1609">
              <w:fldChar w:fldCharType="end"/>
            </w:r>
          </w:hyperlink>
        </w:p>
        <w:p w14:paraId="56205282" w14:textId="77777777" w:rsidR="00C519E0" w:rsidRDefault="00000000">
          <w:pPr>
            <w:pStyle w:val="TOC3"/>
            <w:tabs>
              <w:tab w:val="right" w:leader="dot" w:pos="8306"/>
            </w:tabs>
            <w:ind w:firstLine="420"/>
          </w:pPr>
          <w:hyperlink w:anchor="_Toc10844" w:history="1">
            <w:r w:rsidR="00BE1609">
              <w:rPr>
                <w:rFonts w:hint="eastAsia"/>
              </w:rPr>
              <w:t>5.1.5 700MHz</w:t>
            </w:r>
            <w:r w:rsidR="00BE1609">
              <w:rPr>
                <w:rFonts w:hint="eastAsia"/>
              </w:rPr>
              <w:t>频谱港航测试结果</w:t>
            </w:r>
            <w:r w:rsidR="00BE1609">
              <w:tab/>
            </w:r>
            <w:r w:rsidR="00BE1609">
              <w:fldChar w:fldCharType="begin"/>
            </w:r>
            <w:r w:rsidR="00BE1609">
              <w:instrText xml:space="preserve"> PAGEREF _Toc10844 \h </w:instrText>
            </w:r>
            <w:r w:rsidR="00BE1609">
              <w:fldChar w:fldCharType="separate"/>
            </w:r>
            <w:r w:rsidR="00BE1609">
              <w:t>30</w:t>
            </w:r>
            <w:r w:rsidR="00BE1609">
              <w:fldChar w:fldCharType="end"/>
            </w:r>
          </w:hyperlink>
        </w:p>
        <w:p w14:paraId="310A1733" w14:textId="77777777" w:rsidR="00C519E0" w:rsidRDefault="00000000">
          <w:pPr>
            <w:pStyle w:val="TOC1"/>
            <w:tabs>
              <w:tab w:val="right" w:leader="dot" w:pos="8306"/>
            </w:tabs>
            <w:ind w:firstLine="420"/>
          </w:pPr>
          <w:hyperlink w:anchor="_Toc11322" w:history="1">
            <w:r w:rsidR="00BE1609">
              <w:rPr>
                <w:rFonts w:hint="eastAsia"/>
              </w:rPr>
              <w:t>六、</w:t>
            </w:r>
            <w:r w:rsidR="00BE1609">
              <w:rPr>
                <w:rFonts w:hint="eastAsia"/>
              </w:rPr>
              <w:t xml:space="preserve"> </w:t>
            </w:r>
            <w:r w:rsidR="00BE1609">
              <w:rPr>
                <w:rFonts w:hint="eastAsia"/>
                <w:highlight w:val="yellow"/>
              </w:rPr>
              <w:t>总结与展望</w:t>
            </w:r>
            <w:r w:rsidR="00BE1609">
              <w:tab/>
            </w:r>
            <w:r w:rsidR="00BE1609">
              <w:fldChar w:fldCharType="begin"/>
            </w:r>
            <w:r w:rsidR="00BE1609">
              <w:instrText xml:space="preserve"> PAGEREF _Toc11322 \h </w:instrText>
            </w:r>
            <w:r w:rsidR="00BE1609">
              <w:fldChar w:fldCharType="separate"/>
            </w:r>
            <w:r w:rsidR="00BE1609">
              <w:t>32</w:t>
            </w:r>
            <w:r w:rsidR="00BE1609">
              <w:fldChar w:fldCharType="end"/>
            </w:r>
          </w:hyperlink>
        </w:p>
        <w:p w14:paraId="6B28CE6D" w14:textId="77777777" w:rsidR="00C519E0" w:rsidRDefault="00000000">
          <w:pPr>
            <w:pStyle w:val="TOC1"/>
            <w:tabs>
              <w:tab w:val="right" w:leader="dot" w:pos="8306"/>
            </w:tabs>
            <w:ind w:firstLine="420"/>
          </w:pPr>
          <w:hyperlink w:anchor="_Toc29843" w:history="1">
            <w:r w:rsidR="00BE1609">
              <w:rPr>
                <w:rFonts w:hint="eastAsia"/>
              </w:rPr>
              <w:t>参考文献</w:t>
            </w:r>
            <w:r w:rsidR="00BE1609">
              <w:tab/>
            </w:r>
            <w:r w:rsidR="00BE1609">
              <w:fldChar w:fldCharType="begin"/>
            </w:r>
            <w:r w:rsidR="00BE1609">
              <w:instrText xml:space="preserve"> PAGEREF _Toc29843 \h </w:instrText>
            </w:r>
            <w:r w:rsidR="00BE1609">
              <w:fldChar w:fldCharType="separate"/>
            </w:r>
            <w:r w:rsidR="00BE1609">
              <w:t>33</w:t>
            </w:r>
            <w:r w:rsidR="00BE1609">
              <w:fldChar w:fldCharType="end"/>
            </w:r>
          </w:hyperlink>
        </w:p>
        <w:p w14:paraId="17840FB4" w14:textId="77777777" w:rsidR="00C519E0" w:rsidRDefault="00000000">
          <w:pPr>
            <w:pStyle w:val="TOC1"/>
            <w:tabs>
              <w:tab w:val="right" w:leader="dot" w:pos="8306"/>
            </w:tabs>
            <w:ind w:firstLine="420"/>
          </w:pPr>
          <w:hyperlink w:anchor="_Toc11102" w:history="1">
            <w:r w:rsidR="00BE1609">
              <w:rPr>
                <w:rFonts w:hint="eastAsia"/>
              </w:rPr>
              <w:t>符号和缩略语</w:t>
            </w:r>
            <w:r w:rsidR="00BE1609">
              <w:tab/>
            </w:r>
            <w:r w:rsidR="00BE1609">
              <w:fldChar w:fldCharType="begin"/>
            </w:r>
            <w:r w:rsidR="00BE1609">
              <w:instrText xml:space="preserve"> PAGEREF _Toc11102 \h </w:instrText>
            </w:r>
            <w:r w:rsidR="00BE1609">
              <w:fldChar w:fldCharType="separate"/>
            </w:r>
            <w:r w:rsidR="00BE1609">
              <w:t>34</w:t>
            </w:r>
            <w:r w:rsidR="00BE1609">
              <w:fldChar w:fldCharType="end"/>
            </w:r>
          </w:hyperlink>
        </w:p>
        <w:p w14:paraId="405B39A4" w14:textId="77777777" w:rsidR="00C519E0" w:rsidRDefault="00BE1609">
          <w:pPr>
            <w:ind w:firstLine="420"/>
          </w:pPr>
          <w:r>
            <w:rPr>
              <w:bCs/>
              <w:lang w:val="zh-CN"/>
            </w:rPr>
            <w:fldChar w:fldCharType="end"/>
          </w:r>
        </w:p>
      </w:sdtContent>
    </w:sdt>
    <w:p w14:paraId="06BF2CD6" w14:textId="77777777" w:rsidR="00C519E0" w:rsidRDefault="00C519E0">
      <w:pPr>
        <w:ind w:firstLineChars="45" w:firstLine="199"/>
        <w:rPr>
          <w:rFonts w:ascii="SimSun" w:hAnsi="SimSun"/>
          <w:b/>
          <w:bCs/>
          <w:sz w:val="44"/>
          <w:szCs w:val="32"/>
        </w:rPr>
      </w:pPr>
    </w:p>
    <w:p w14:paraId="6F27C290" w14:textId="77777777" w:rsidR="00C519E0" w:rsidRDefault="00C519E0">
      <w:pPr>
        <w:ind w:firstLineChars="45" w:firstLine="199"/>
        <w:rPr>
          <w:rFonts w:ascii="SimSun" w:hAnsi="SimSun"/>
          <w:b/>
          <w:bCs/>
          <w:sz w:val="44"/>
          <w:szCs w:val="32"/>
        </w:rPr>
      </w:pPr>
    </w:p>
    <w:p w14:paraId="636010B0" w14:textId="77777777" w:rsidR="00C519E0" w:rsidRDefault="00C519E0">
      <w:pPr>
        <w:ind w:firstLine="883"/>
        <w:jc w:val="center"/>
        <w:rPr>
          <w:rFonts w:ascii="SimSun" w:hAnsi="SimSun"/>
          <w:b/>
          <w:bCs/>
          <w:sz w:val="44"/>
          <w:szCs w:val="32"/>
        </w:rPr>
      </w:pPr>
    </w:p>
    <w:p w14:paraId="776D0BDF" w14:textId="77777777" w:rsidR="00C519E0" w:rsidRDefault="00C519E0">
      <w:pPr>
        <w:ind w:firstLine="883"/>
        <w:jc w:val="center"/>
        <w:rPr>
          <w:rFonts w:ascii="SimSun" w:hAnsi="SimSun"/>
          <w:b/>
          <w:bCs/>
          <w:sz w:val="44"/>
          <w:szCs w:val="32"/>
        </w:rPr>
        <w:sectPr w:rsidR="00C519E0">
          <w:pgSz w:w="11906" w:h="16838"/>
          <w:pgMar w:top="1440" w:right="1800" w:bottom="1440" w:left="1800" w:header="851" w:footer="992" w:gutter="0"/>
          <w:cols w:space="425"/>
          <w:docGrid w:type="lines" w:linePitch="312"/>
        </w:sectPr>
      </w:pPr>
    </w:p>
    <w:p w14:paraId="2D6D6558" w14:textId="77777777" w:rsidR="00C519E0" w:rsidRDefault="00BE1609">
      <w:pPr>
        <w:pStyle w:val="Heading1"/>
      </w:pPr>
      <w:bookmarkStart w:id="0" w:name="_Toc22118"/>
      <w:r>
        <w:rPr>
          <w:rFonts w:hint="eastAsia"/>
        </w:rPr>
        <w:lastRenderedPageBreak/>
        <w:t>概述</w:t>
      </w:r>
      <w:bookmarkEnd w:id="0"/>
      <w:r>
        <w:rPr>
          <w:rFonts w:hint="eastAsia"/>
        </w:rPr>
        <w:t xml:space="preserve"> </w:t>
      </w:r>
    </w:p>
    <w:p w14:paraId="58D5BA35" w14:textId="77777777" w:rsidR="00C519E0" w:rsidRDefault="00BE1609">
      <w:pPr>
        <w:pStyle w:val="Heading2"/>
      </w:pPr>
      <w:bookmarkStart w:id="1" w:name="_Toc24033"/>
      <w:bookmarkStart w:id="2" w:name="_Toc93569071"/>
      <w:r>
        <w:rPr>
          <w:rFonts w:hint="eastAsia"/>
        </w:rPr>
        <w:t>5G</w:t>
      </w:r>
      <w:r>
        <w:rPr>
          <w:rFonts w:hint="eastAsia"/>
        </w:rPr>
        <w:t>网络技术发展概述</w:t>
      </w:r>
      <w:bookmarkEnd w:id="1"/>
    </w:p>
    <w:p w14:paraId="1A5569E9" w14:textId="77777777" w:rsidR="00C519E0" w:rsidRPr="00C519E0" w:rsidRDefault="00BE1609">
      <w:pPr>
        <w:ind w:firstLine="360"/>
        <w:rPr>
          <w:rFonts w:ascii="Microsoft YaHei" w:eastAsia="Microsoft YaHei" w:hAnsi="Microsoft YaHei" w:cs="Microsoft YaHei"/>
          <w:sz w:val="18"/>
          <w:szCs w:val="18"/>
          <w:shd w:val="clear" w:color="auto" w:fill="FFFFFF"/>
          <w:rPrChange w:id="3" w:author="Tinga" w:date="2022-09-14T17:20:00Z">
            <w:rPr>
              <w:rFonts w:ascii="Microsoft YaHei" w:eastAsia="Microsoft YaHei" w:hAnsi="Microsoft YaHei" w:cs="Microsoft YaHei"/>
              <w:color w:val="333333"/>
              <w:sz w:val="18"/>
              <w:szCs w:val="18"/>
              <w:shd w:val="clear" w:color="auto" w:fill="FFFFFF"/>
            </w:rPr>
          </w:rPrChange>
        </w:rPr>
      </w:pPr>
      <w:r>
        <w:rPr>
          <w:rFonts w:ascii="Microsoft YaHei" w:eastAsia="Microsoft YaHei" w:hAnsi="Microsoft YaHei" w:cs="Microsoft YaHei"/>
          <w:sz w:val="18"/>
          <w:szCs w:val="18"/>
          <w:shd w:val="clear" w:color="auto" w:fill="FFFFFF"/>
          <w:rPrChange w:id="4" w:author="Tinga" w:date="2022-09-14T17:20:00Z">
            <w:rPr>
              <w:rFonts w:ascii="Microsoft YaHei" w:eastAsia="Microsoft YaHei" w:hAnsi="Microsoft YaHei" w:cs="Microsoft YaHei"/>
              <w:color w:val="333333"/>
              <w:sz w:val="18"/>
              <w:szCs w:val="18"/>
              <w:shd w:val="clear" w:color="auto" w:fill="FFFFFF"/>
            </w:rPr>
          </w:rPrChange>
        </w:rPr>
        <w:t>第五代</w:t>
      </w:r>
      <w:r>
        <w:rPr>
          <w:rFonts w:ascii="Microsoft YaHei" w:eastAsia="Microsoft YaHei" w:hAnsi="Microsoft YaHei" w:cs="Microsoft YaHei" w:hint="eastAsia"/>
          <w:sz w:val="18"/>
          <w:szCs w:val="18"/>
          <w:shd w:val="clear" w:color="auto" w:fill="FFFFFF"/>
          <w:rPrChange w:id="5" w:author="Tinga" w:date="2022-09-14T17:20:00Z">
            <w:rPr>
              <w:rFonts w:ascii="Microsoft YaHei" w:eastAsia="Microsoft YaHei" w:hAnsi="Microsoft YaHei" w:cs="Microsoft YaHei" w:hint="eastAsia"/>
              <w:color w:val="333333"/>
              <w:sz w:val="18"/>
              <w:szCs w:val="18"/>
              <w:shd w:val="clear" w:color="auto" w:fill="FFFFFF"/>
            </w:rPr>
          </w:rPrChange>
        </w:rPr>
        <w:fldChar w:fldCharType="begin"/>
      </w:r>
      <w:r>
        <w:rPr>
          <w:rFonts w:ascii="Microsoft YaHei" w:eastAsia="Microsoft YaHei" w:hAnsi="Microsoft YaHei" w:cs="Microsoft YaHei"/>
          <w:sz w:val="18"/>
          <w:szCs w:val="18"/>
          <w:shd w:val="clear" w:color="auto" w:fill="FFFFFF"/>
          <w:rPrChange w:id="6" w:author="Tinga" w:date="2022-09-14T17:20:00Z">
            <w:rPr>
              <w:rFonts w:ascii="Microsoft YaHei" w:eastAsia="Microsoft YaHei" w:hAnsi="Microsoft YaHei" w:cs="Microsoft YaHei"/>
              <w:color w:val="333333"/>
              <w:sz w:val="18"/>
              <w:szCs w:val="18"/>
              <w:shd w:val="clear" w:color="auto" w:fill="FFFFFF"/>
            </w:rPr>
          </w:rPrChange>
        </w:rPr>
        <w:instrText xml:space="preserve"> HYPERLINK "https://www.c114.com.cn/keyword/default.asp?key=%D2%C6%B6%AF%CD%A8%D0%C5" \t "https://www.c114.com.cn/news/41/_blank" </w:instrText>
      </w:r>
      <w:r>
        <w:rPr>
          <w:rFonts w:ascii="Microsoft YaHei" w:eastAsia="Microsoft YaHei" w:hAnsi="Microsoft YaHei" w:cs="Microsoft YaHei" w:hint="eastAsia"/>
          <w:sz w:val="18"/>
          <w:szCs w:val="18"/>
          <w:shd w:val="clear" w:color="auto" w:fill="FFFFFF"/>
          <w:rPrChange w:id="7" w:author="Tinga" w:date="2022-09-14T17:20:00Z">
            <w:rPr>
              <w:rFonts w:ascii="Microsoft YaHei" w:eastAsia="Microsoft YaHei" w:hAnsi="Microsoft YaHei" w:cs="Microsoft YaHei" w:hint="eastAsia"/>
              <w:color w:val="333333"/>
              <w:sz w:val="18"/>
              <w:szCs w:val="18"/>
              <w:shd w:val="clear" w:color="auto" w:fill="FFFFFF"/>
            </w:rPr>
          </w:rPrChange>
        </w:rPr>
        <w:fldChar w:fldCharType="separate"/>
      </w:r>
      <w:r>
        <w:rPr>
          <w:rStyle w:val="Hyperlink"/>
          <w:rFonts w:ascii="Microsoft YaHei" w:eastAsia="Microsoft YaHei" w:hAnsi="Microsoft YaHei" w:cs="Microsoft YaHei" w:hint="eastAsia"/>
          <w:color w:val="auto"/>
          <w:sz w:val="18"/>
          <w:szCs w:val="18"/>
          <w:u w:val="none"/>
          <w:shd w:val="clear" w:color="auto" w:fill="FFFFFF"/>
          <w:rPrChange w:id="8" w:author="Tinga" w:date="2022-09-14T17:20:00Z">
            <w:rPr>
              <w:rStyle w:val="Hyperlink"/>
              <w:rFonts w:ascii="Microsoft YaHei" w:eastAsia="Microsoft YaHei" w:hAnsi="Microsoft YaHei" w:cs="Microsoft YaHei" w:hint="eastAsia"/>
              <w:color w:val="333333"/>
              <w:sz w:val="18"/>
              <w:szCs w:val="18"/>
              <w:u w:val="none"/>
              <w:shd w:val="clear" w:color="auto" w:fill="FFFFFF"/>
            </w:rPr>
          </w:rPrChange>
        </w:rPr>
        <w:t>移动通信</w:t>
      </w:r>
      <w:r>
        <w:rPr>
          <w:rFonts w:ascii="Microsoft YaHei" w:eastAsia="Microsoft YaHei" w:hAnsi="Microsoft YaHei" w:cs="Microsoft YaHei" w:hint="eastAsia"/>
          <w:sz w:val="18"/>
          <w:szCs w:val="18"/>
          <w:shd w:val="clear" w:color="auto" w:fill="FFFFFF"/>
          <w:rPrChange w:id="9" w:author="Tinga" w:date="2022-09-14T17:20:00Z">
            <w:rPr>
              <w:rFonts w:ascii="Microsoft YaHei" w:eastAsia="Microsoft YaHei" w:hAnsi="Microsoft YaHei" w:cs="Microsoft YaHei" w:hint="eastAsia"/>
              <w:color w:val="333333"/>
              <w:sz w:val="18"/>
              <w:szCs w:val="18"/>
              <w:shd w:val="clear" w:color="auto" w:fill="FFFFFF"/>
            </w:rPr>
          </w:rPrChange>
        </w:rPr>
        <w:fldChar w:fldCharType="end"/>
      </w:r>
      <w:r>
        <w:rPr>
          <w:rFonts w:ascii="Microsoft YaHei" w:eastAsia="Microsoft YaHei" w:hAnsi="Microsoft YaHei" w:cs="Microsoft YaHei" w:hint="eastAsia"/>
          <w:sz w:val="18"/>
          <w:szCs w:val="18"/>
          <w:shd w:val="clear" w:color="auto" w:fill="FFFFFF"/>
          <w:rPrChange w:id="10" w:author="Tinga" w:date="2022-09-14T17:20:00Z">
            <w:rPr>
              <w:rFonts w:ascii="Microsoft YaHei" w:eastAsia="Microsoft YaHei" w:hAnsi="Microsoft YaHei" w:cs="Microsoft YaHei" w:hint="eastAsia"/>
              <w:color w:val="333333"/>
              <w:sz w:val="18"/>
              <w:szCs w:val="18"/>
              <w:shd w:val="clear" w:color="auto" w:fill="FFFFFF"/>
            </w:rPr>
          </w:rPrChange>
        </w:rPr>
        <w:t>技术，英语缩写为</w:t>
      </w:r>
      <w:r>
        <w:rPr>
          <w:rFonts w:ascii="Microsoft YaHei" w:eastAsia="Microsoft YaHei" w:hAnsi="Microsoft YaHei" w:cs="Microsoft YaHei" w:hint="eastAsia"/>
          <w:sz w:val="18"/>
          <w:szCs w:val="18"/>
          <w:shd w:val="clear" w:color="auto" w:fill="FFFFFF"/>
          <w:rPrChange w:id="11" w:author="Tinga" w:date="2022-09-14T17:20:00Z">
            <w:rPr>
              <w:rFonts w:ascii="Microsoft YaHei" w:eastAsia="Microsoft YaHei" w:hAnsi="Microsoft YaHei" w:cs="Microsoft YaHei" w:hint="eastAsia"/>
              <w:color w:val="333333"/>
              <w:sz w:val="18"/>
              <w:szCs w:val="18"/>
              <w:shd w:val="clear" w:color="auto" w:fill="FFFFFF"/>
            </w:rPr>
          </w:rPrChange>
        </w:rPr>
        <w:fldChar w:fldCharType="begin"/>
      </w:r>
      <w:r>
        <w:rPr>
          <w:rFonts w:ascii="Microsoft YaHei" w:eastAsia="Microsoft YaHei" w:hAnsi="Microsoft YaHei" w:cs="Microsoft YaHei"/>
          <w:sz w:val="18"/>
          <w:szCs w:val="18"/>
          <w:shd w:val="clear" w:color="auto" w:fill="FFFFFF"/>
          <w:rPrChange w:id="12" w:author="Tinga" w:date="2022-09-14T17:20:00Z">
            <w:rPr>
              <w:rFonts w:ascii="Microsoft YaHei" w:eastAsia="Microsoft YaHei" w:hAnsi="Microsoft YaHei" w:cs="Microsoft YaHei"/>
              <w:color w:val="333333"/>
              <w:sz w:val="18"/>
              <w:szCs w:val="18"/>
              <w:shd w:val="clear" w:color="auto" w:fill="FFFFFF"/>
            </w:rPr>
          </w:rPrChange>
        </w:rPr>
        <w:instrText xml:space="preserve"> HYPERLINK "https://www.c114.com.cn/keyword/default.asp?key=5G" \t "https://www.c114.com.cn/news/41/_blank" </w:instrText>
      </w:r>
      <w:r>
        <w:rPr>
          <w:rFonts w:ascii="Microsoft YaHei" w:eastAsia="Microsoft YaHei" w:hAnsi="Microsoft YaHei" w:cs="Microsoft YaHei" w:hint="eastAsia"/>
          <w:sz w:val="18"/>
          <w:szCs w:val="18"/>
          <w:shd w:val="clear" w:color="auto" w:fill="FFFFFF"/>
          <w:rPrChange w:id="13" w:author="Tinga" w:date="2022-09-14T17:20:00Z">
            <w:rPr>
              <w:rFonts w:ascii="Microsoft YaHei" w:eastAsia="Microsoft YaHei" w:hAnsi="Microsoft YaHei" w:cs="Microsoft YaHei" w:hint="eastAsia"/>
              <w:color w:val="333333"/>
              <w:sz w:val="18"/>
              <w:szCs w:val="18"/>
              <w:shd w:val="clear" w:color="auto" w:fill="FFFFFF"/>
            </w:rPr>
          </w:rPrChange>
        </w:rPr>
        <w:fldChar w:fldCharType="separate"/>
      </w:r>
      <w:r>
        <w:rPr>
          <w:rStyle w:val="Hyperlink"/>
          <w:rFonts w:ascii="Microsoft YaHei" w:eastAsia="Microsoft YaHei" w:hAnsi="Microsoft YaHei" w:cs="Microsoft YaHei"/>
          <w:color w:val="auto"/>
          <w:sz w:val="18"/>
          <w:szCs w:val="18"/>
          <w:u w:val="none"/>
          <w:shd w:val="clear" w:color="auto" w:fill="FFFFFF"/>
          <w:rPrChange w:id="14" w:author="Tinga" w:date="2022-09-14T17:20:00Z">
            <w:rPr>
              <w:rStyle w:val="Hyperlink"/>
              <w:rFonts w:ascii="Microsoft YaHei" w:eastAsia="Microsoft YaHei" w:hAnsi="Microsoft YaHei" w:cs="Microsoft YaHei"/>
              <w:color w:val="333333"/>
              <w:sz w:val="18"/>
              <w:szCs w:val="18"/>
              <w:u w:val="none"/>
              <w:shd w:val="clear" w:color="auto" w:fill="FFFFFF"/>
            </w:rPr>
          </w:rPrChange>
        </w:rPr>
        <w:t>5G</w:t>
      </w:r>
      <w:r>
        <w:rPr>
          <w:rFonts w:ascii="Microsoft YaHei" w:eastAsia="Microsoft YaHei" w:hAnsi="Microsoft YaHei" w:cs="Microsoft YaHei" w:hint="eastAsia"/>
          <w:sz w:val="18"/>
          <w:szCs w:val="18"/>
          <w:shd w:val="clear" w:color="auto" w:fill="FFFFFF"/>
          <w:rPrChange w:id="15" w:author="Tinga" w:date="2022-09-14T17:20:00Z">
            <w:rPr>
              <w:rFonts w:ascii="Microsoft YaHei" w:eastAsia="Microsoft YaHei" w:hAnsi="Microsoft YaHei" w:cs="Microsoft YaHei" w:hint="eastAsia"/>
              <w:color w:val="333333"/>
              <w:sz w:val="18"/>
              <w:szCs w:val="18"/>
              <w:shd w:val="clear" w:color="auto" w:fill="FFFFFF"/>
            </w:rPr>
          </w:rPrChange>
        </w:rPr>
        <w:fldChar w:fldCharType="end"/>
      </w:r>
      <w:r>
        <w:rPr>
          <w:rFonts w:ascii="Microsoft YaHei" w:eastAsia="Microsoft YaHei" w:hAnsi="Microsoft YaHei" w:cs="Microsoft YaHei" w:hint="eastAsia"/>
          <w:sz w:val="18"/>
          <w:szCs w:val="18"/>
          <w:shd w:val="clear" w:color="auto" w:fill="FFFFFF"/>
          <w:rPrChange w:id="16" w:author="Tinga" w:date="2022-09-14T17:20:00Z">
            <w:rPr>
              <w:rFonts w:ascii="Microsoft YaHei" w:eastAsia="Microsoft YaHei" w:hAnsi="Microsoft YaHei" w:cs="Microsoft YaHei" w:hint="eastAsia"/>
              <w:color w:val="333333"/>
              <w:sz w:val="18"/>
              <w:szCs w:val="18"/>
              <w:shd w:val="clear" w:color="auto" w:fill="FFFFFF"/>
            </w:rPr>
          </w:rPrChange>
        </w:rPr>
        <w:t>。与</w:t>
      </w:r>
      <w:r>
        <w:rPr>
          <w:rFonts w:ascii="Microsoft YaHei" w:eastAsia="Microsoft YaHei" w:hAnsi="Microsoft YaHei" w:cs="Microsoft YaHei" w:hint="eastAsia"/>
          <w:sz w:val="18"/>
          <w:szCs w:val="18"/>
          <w:shd w:val="clear" w:color="auto" w:fill="FFFFFF"/>
          <w:rPrChange w:id="17" w:author="Tinga" w:date="2022-09-14T17:20:00Z">
            <w:rPr>
              <w:rFonts w:ascii="Microsoft YaHei" w:eastAsia="Microsoft YaHei" w:hAnsi="Microsoft YaHei" w:cs="Microsoft YaHei" w:hint="eastAsia"/>
              <w:color w:val="333333"/>
              <w:sz w:val="18"/>
              <w:szCs w:val="18"/>
              <w:shd w:val="clear" w:color="auto" w:fill="FFFFFF"/>
            </w:rPr>
          </w:rPrChange>
        </w:rPr>
        <w:fldChar w:fldCharType="begin"/>
      </w:r>
      <w:r>
        <w:rPr>
          <w:rFonts w:ascii="Microsoft YaHei" w:eastAsia="Microsoft YaHei" w:hAnsi="Microsoft YaHei" w:cs="Microsoft YaHei"/>
          <w:sz w:val="18"/>
          <w:szCs w:val="18"/>
          <w:shd w:val="clear" w:color="auto" w:fill="FFFFFF"/>
          <w:rPrChange w:id="18" w:author="Tinga" w:date="2022-09-14T17:20:00Z">
            <w:rPr>
              <w:rFonts w:ascii="Microsoft YaHei" w:eastAsia="Microsoft YaHei" w:hAnsi="Microsoft YaHei" w:cs="Microsoft YaHei"/>
              <w:color w:val="333333"/>
              <w:sz w:val="18"/>
              <w:szCs w:val="18"/>
              <w:shd w:val="clear" w:color="auto" w:fill="FFFFFF"/>
            </w:rPr>
          </w:rPrChange>
        </w:rPr>
        <w:instrText xml:space="preserve"> HYPERLINK "https://www.c114.com.cn/keyword/default.asp?key=4G" \t "https://www.c114.com.cn/news/41/_blank" </w:instrText>
      </w:r>
      <w:r>
        <w:rPr>
          <w:rFonts w:ascii="Microsoft YaHei" w:eastAsia="Microsoft YaHei" w:hAnsi="Microsoft YaHei" w:cs="Microsoft YaHei" w:hint="eastAsia"/>
          <w:sz w:val="18"/>
          <w:szCs w:val="18"/>
          <w:shd w:val="clear" w:color="auto" w:fill="FFFFFF"/>
          <w:rPrChange w:id="19" w:author="Tinga" w:date="2022-09-14T17:20:00Z">
            <w:rPr>
              <w:rFonts w:ascii="Microsoft YaHei" w:eastAsia="Microsoft YaHei" w:hAnsi="Microsoft YaHei" w:cs="Microsoft YaHei" w:hint="eastAsia"/>
              <w:color w:val="333333"/>
              <w:sz w:val="18"/>
              <w:szCs w:val="18"/>
              <w:shd w:val="clear" w:color="auto" w:fill="FFFFFF"/>
            </w:rPr>
          </w:rPrChange>
        </w:rPr>
        <w:fldChar w:fldCharType="separate"/>
      </w:r>
      <w:r>
        <w:rPr>
          <w:rStyle w:val="Hyperlink"/>
          <w:rFonts w:ascii="Microsoft YaHei" w:eastAsia="Microsoft YaHei" w:hAnsi="Microsoft YaHei" w:cs="Microsoft YaHei"/>
          <w:color w:val="auto"/>
          <w:sz w:val="18"/>
          <w:szCs w:val="18"/>
          <w:u w:val="none"/>
          <w:shd w:val="clear" w:color="auto" w:fill="FFFFFF"/>
          <w:rPrChange w:id="20" w:author="Tinga" w:date="2022-09-14T17:20:00Z">
            <w:rPr>
              <w:rStyle w:val="Hyperlink"/>
              <w:rFonts w:ascii="Microsoft YaHei" w:eastAsia="Microsoft YaHei" w:hAnsi="Microsoft YaHei" w:cs="Microsoft YaHei"/>
              <w:color w:val="333333"/>
              <w:sz w:val="18"/>
              <w:szCs w:val="18"/>
              <w:u w:val="none"/>
              <w:shd w:val="clear" w:color="auto" w:fill="FFFFFF"/>
            </w:rPr>
          </w:rPrChange>
        </w:rPr>
        <w:t>4G</w:t>
      </w:r>
      <w:r>
        <w:rPr>
          <w:rFonts w:ascii="Microsoft YaHei" w:eastAsia="Microsoft YaHei" w:hAnsi="Microsoft YaHei" w:cs="Microsoft YaHei" w:hint="eastAsia"/>
          <w:sz w:val="18"/>
          <w:szCs w:val="18"/>
          <w:shd w:val="clear" w:color="auto" w:fill="FFFFFF"/>
          <w:rPrChange w:id="21" w:author="Tinga" w:date="2022-09-14T17:20:00Z">
            <w:rPr>
              <w:rFonts w:ascii="Microsoft YaHei" w:eastAsia="Microsoft YaHei" w:hAnsi="Microsoft YaHei" w:cs="Microsoft YaHei" w:hint="eastAsia"/>
              <w:color w:val="333333"/>
              <w:sz w:val="18"/>
              <w:szCs w:val="18"/>
              <w:shd w:val="clear" w:color="auto" w:fill="FFFFFF"/>
            </w:rPr>
          </w:rPrChange>
        </w:rPr>
        <w:fldChar w:fldCharType="end"/>
      </w:r>
      <w:r>
        <w:rPr>
          <w:rFonts w:ascii="Microsoft YaHei" w:eastAsia="Microsoft YaHei" w:hAnsi="Microsoft YaHei" w:cs="Microsoft YaHei" w:hint="eastAsia"/>
          <w:sz w:val="18"/>
          <w:szCs w:val="18"/>
          <w:shd w:val="clear" w:color="auto" w:fill="FFFFFF"/>
          <w:rPrChange w:id="22" w:author="Tinga" w:date="2022-09-14T17:20:00Z">
            <w:rPr>
              <w:rFonts w:ascii="Microsoft YaHei" w:eastAsia="Microsoft YaHei" w:hAnsi="Microsoft YaHei" w:cs="Microsoft YaHei" w:hint="eastAsia"/>
              <w:color w:val="333333"/>
              <w:sz w:val="18"/>
              <w:szCs w:val="18"/>
              <w:shd w:val="clear" w:color="auto" w:fill="FFFFFF"/>
            </w:rPr>
          </w:rPrChange>
        </w:rPr>
        <w:t>相比，</w:t>
      </w:r>
      <w:r>
        <w:rPr>
          <w:rFonts w:ascii="Microsoft YaHei" w:eastAsia="Microsoft YaHei" w:hAnsi="Microsoft YaHei" w:cs="Microsoft YaHei"/>
          <w:sz w:val="18"/>
          <w:szCs w:val="18"/>
          <w:shd w:val="clear" w:color="auto" w:fill="FFFFFF"/>
          <w:rPrChange w:id="23" w:author="Tinga" w:date="2022-09-14T17:20:00Z">
            <w:rPr>
              <w:rFonts w:ascii="Microsoft YaHei" w:eastAsia="Microsoft YaHei" w:hAnsi="Microsoft YaHei" w:cs="Microsoft YaHei"/>
              <w:color w:val="333333"/>
              <w:sz w:val="18"/>
              <w:szCs w:val="18"/>
              <w:shd w:val="clear" w:color="auto" w:fill="FFFFFF"/>
            </w:rPr>
          </w:rPrChange>
        </w:rPr>
        <w:t>5G具有更高的速率、更宽的带宽、更高的可靠性、更低的时延等特征，与人工智能、大数据、</w:t>
      </w:r>
      <w:proofErr w:type="gramStart"/>
      <w:r>
        <w:rPr>
          <w:rFonts w:ascii="Microsoft YaHei" w:eastAsia="Microsoft YaHei" w:hAnsi="Microsoft YaHei" w:cs="Microsoft YaHei"/>
          <w:sz w:val="18"/>
          <w:szCs w:val="18"/>
          <w:shd w:val="clear" w:color="auto" w:fill="FFFFFF"/>
          <w:rPrChange w:id="24" w:author="Tinga" w:date="2022-09-14T17:20:00Z">
            <w:rPr>
              <w:rFonts w:ascii="Microsoft YaHei" w:eastAsia="Microsoft YaHei" w:hAnsi="Microsoft YaHei" w:cs="Microsoft YaHei"/>
              <w:color w:val="333333"/>
              <w:sz w:val="18"/>
              <w:szCs w:val="18"/>
              <w:shd w:val="clear" w:color="auto" w:fill="FFFFFF"/>
            </w:rPr>
          </w:rPrChange>
        </w:rPr>
        <w:t>云计算</w:t>
      </w:r>
      <w:proofErr w:type="gramEnd"/>
      <w:r>
        <w:rPr>
          <w:rFonts w:ascii="Microsoft YaHei" w:eastAsia="Microsoft YaHei" w:hAnsi="Microsoft YaHei" w:cs="Microsoft YaHei"/>
          <w:sz w:val="18"/>
          <w:szCs w:val="18"/>
          <w:shd w:val="clear" w:color="auto" w:fill="FFFFFF"/>
          <w:rPrChange w:id="25" w:author="Tinga" w:date="2022-09-14T17:20:00Z">
            <w:rPr>
              <w:rFonts w:ascii="Microsoft YaHei" w:eastAsia="Microsoft YaHei" w:hAnsi="Microsoft YaHei" w:cs="Microsoft YaHei"/>
              <w:color w:val="333333"/>
              <w:sz w:val="18"/>
              <w:szCs w:val="18"/>
              <w:shd w:val="clear" w:color="auto" w:fill="FFFFFF"/>
            </w:rPr>
          </w:rPrChange>
        </w:rPr>
        <w:t>等先进技术融合</w:t>
      </w:r>
      <w:r>
        <w:rPr>
          <w:rFonts w:ascii="Microsoft YaHei" w:eastAsia="Microsoft YaHei" w:hAnsi="Microsoft YaHei" w:cs="Microsoft YaHei" w:hint="eastAsia"/>
          <w:sz w:val="18"/>
          <w:szCs w:val="18"/>
          <w:shd w:val="clear" w:color="auto" w:fill="FFFFFF"/>
          <w:rPrChange w:id="26" w:author="Tinga" w:date="2022-09-14T17:20:00Z">
            <w:rPr>
              <w:rFonts w:ascii="Microsoft YaHei" w:eastAsia="Microsoft YaHei" w:hAnsi="Microsoft YaHei" w:cs="Microsoft YaHei" w:hint="eastAsia"/>
              <w:color w:val="333333"/>
              <w:sz w:val="18"/>
              <w:szCs w:val="18"/>
              <w:shd w:val="clear" w:color="auto" w:fill="FFFFFF"/>
            </w:rPr>
          </w:rPrChange>
        </w:rPr>
        <w:t>，能够满足未来虚拟现实、超高清视频、智能制造、自动驾驶等用户和行业的应用需求。例如，无人驾驶的场景中无人驾驶车接送，无人驾驶车配送等等，在高速率、低延时的优势配合大数据云计算技术，提前预判、规划、决策，帮助汽车感知环境的复杂，并</w:t>
      </w:r>
      <w:proofErr w:type="gramStart"/>
      <w:r>
        <w:rPr>
          <w:rFonts w:ascii="Microsoft YaHei" w:eastAsia="Microsoft YaHei" w:hAnsi="Microsoft YaHei" w:cs="Microsoft YaHei" w:hint="eastAsia"/>
          <w:sz w:val="18"/>
          <w:szCs w:val="18"/>
          <w:shd w:val="clear" w:color="auto" w:fill="FFFFFF"/>
          <w:rPrChange w:id="27" w:author="Tinga" w:date="2022-09-14T17:20:00Z">
            <w:rPr>
              <w:rFonts w:ascii="Microsoft YaHei" w:eastAsia="Microsoft YaHei" w:hAnsi="Microsoft YaHei" w:cs="Microsoft YaHei" w:hint="eastAsia"/>
              <w:color w:val="333333"/>
              <w:sz w:val="18"/>
              <w:szCs w:val="18"/>
              <w:shd w:val="clear" w:color="auto" w:fill="FFFFFF"/>
            </w:rPr>
          </w:rPrChange>
        </w:rPr>
        <w:t>作出</w:t>
      </w:r>
      <w:proofErr w:type="gramEnd"/>
      <w:r>
        <w:rPr>
          <w:rFonts w:ascii="Microsoft YaHei" w:eastAsia="Microsoft YaHei" w:hAnsi="Microsoft YaHei" w:cs="Microsoft YaHei" w:hint="eastAsia"/>
          <w:sz w:val="18"/>
          <w:szCs w:val="18"/>
          <w:shd w:val="clear" w:color="auto" w:fill="FFFFFF"/>
          <w:rPrChange w:id="28" w:author="Tinga" w:date="2022-09-14T17:20:00Z">
            <w:rPr>
              <w:rFonts w:ascii="Microsoft YaHei" w:eastAsia="Microsoft YaHei" w:hAnsi="Microsoft YaHei" w:cs="Microsoft YaHei" w:hint="eastAsia"/>
              <w:color w:val="333333"/>
              <w:sz w:val="18"/>
              <w:szCs w:val="18"/>
              <w:shd w:val="clear" w:color="auto" w:fill="FFFFFF"/>
            </w:rPr>
          </w:rPrChange>
        </w:rPr>
        <w:t>正确决策。</w:t>
      </w:r>
    </w:p>
    <w:p w14:paraId="59CCBD46" w14:textId="77777777" w:rsidR="00C519E0" w:rsidRDefault="00BE1609">
      <w:pPr>
        <w:pStyle w:val="BodyTextFirstIndent"/>
        <w:ind w:firstLine="360"/>
      </w:pPr>
      <w:r>
        <w:rPr>
          <w:rFonts w:ascii="Microsoft YaHei" w:eastAsia="Microsoft YaHei" w:hAnsi="Microsoft YaHei" w:cs="Microsoft YaHei" w:hint="eastAsia"/>
          <w:sz w:val="18"/>
          <w:szCs w:val="18"/>
          <w:shd w:val="clear" w:color="auto" w:fill="FFFFFF"/>
          <w:rPrChange w:id="29" w:author="Tinga" w:date="2022-09-14T17:20:00Z">
            <w:rPr>
              <w:rFonts w:ascii="Microsoft YaHei" w:eastAsia="Microsoft YaHei" w:hAnsi="Microsoft YaHei" w:cs="Microsoft YaHei" w:hint="eastAsia"/>
              <w:color w:val="333333"/>
              <w:sz w:val="18"/>
              <w:szCs w:val="18"/>
              <w:shd w:val="clear" w:color="auto" w:fill="FFFFFF"/>
            </w:rPr>
          </w:rPrChange>
        </w:rPr>
        <w:t>在</w:t>
      </w:r>
      <w:r>
        <w:rPr>
          <w:rFonts w:ascii="Microsoft YaHei" w:eastAsia="Microsoft YaHei" w:hAnsi="Microsoft YaHei" w:cs="Microsoft YaHei"/>
          <w:sz w:val="18"/>
          <w:szCs w:val="18"/>
          <w:shd w:val="clear" w:color="auto" w:fill="FFFFFF"/>
          <w:rPrChange w:id="30" w:author="Tinga" w:date="2022-09-14T17:20:00Z">
            <w:rPr>
              <w:rFonts w:ascii="Microsoft YaHei" w:eastAsia="Microsoft YaHei" w:hAnsi="Microsoft YaHei" w:cs="Microsoft YaHei"/>
              <w:color w:val="333333"/>
              <w:sz w:val="18"/>
              <w:szCs w:val="18"/>
              <w:shd w:val="clear" w:color="auto" w:fill="FFFFFF"/>
            </w:rPr>
          </w:rPrChange>
        </w:rPr>
        <w:t>GSA的报告中，全球已有70多个国家的169个运营商发布了5G，再加上正在投资5G的运营商，总体数量上已经超过了400个。欧洲、亚太、北美已基本完成了5G网络的商用，南亚、东欧、北非等地区也紧随其后进行5G部署和预商用。</w:t>
      </w:r>
    </w:p>
    <w:p w14:paraId="1E861806" w14:textId="77777777" w:rsidR="00C519E0" w:rsidRDefault="00BE1609">
      <w:pPr>
        <w:pStyle w:val="Heading3"/>
      </w:pPr>
      <w:bookmarkStart w:id="31" w:name="_Toc22762"/>
      <w:r>
        <w:rPr>
          <w:rFonts w:hint="eastAsia"/>
        </w:rPr>
        <w:t>政策</w:t>
      </w:r>
      <w:bookmarkEnd w:id="31"/>
    </w:p>
    <w:p w14:paraId="19545FBF" w14:textId="77777777" w:rsidR="00C519E0" w:rsidRPr="00C519E0" w:rsidRDefault="00BE1609">
      <w:pPr>
        <w:ind w:firstLine="360"/>
        <w:rPr>
          <w:rFonts w:ascii="Microsoft YaHei" w:eastAsia="Microsoft YaHei" w:hAnsi="Microsoft YaHei" w:cs="Microsoft YaHei"/>
          <w:sz w:val="18"/>
          <w:szCs w:val="18"/>
          <w:shd w:val="clear" w:color="auto" w:fill="FFFFFF"/>
          <w:rPrChange w:id="32" w:author="Tinga" w:date="2022-09-14T17:20:00Z">
            <w:rPr>
              <w:rFonts w:ascii="Microsoft YaHei" w:eastAsia="Microsoft YaHei" w:hAnsi="Microsoft YaHei" w:cs="Microsoft YaHei"/>
              <w:color w:val="333333"/>
              <w:sz w:val="18"/>
              <w:szCs w:val="18"/>
              <w:shd w:val="clear" w:color="auto" w:fill="FFFFFF"/>
            </w:rPr>
          </w:rPrChange>
        </w:rPr>
      </w:pPr>
      <w:r>
        <w:rPr>
          <w:rFonts w:ascii="Microsoft YaHei" w:eastAsia="Microsoft YaHei" w:hAnsi="Microsoft YaHei" w:cs="Microsoft YaHei"/>
          <w:sz w:val="18"/>
          <w:szCs w:val="18"/>
          <w:shd w:val="clear" w:color="auto" w:fill="FFFFFF"/>
          <w:rPrChange w:id="33" w:author="Tinga" w:date="2022-09-14T17:20:00Z">
            <w:rPr>
              <w:rFonts w:ascii="Microsoft YaHei" w:eastAsia="Microsoft YaHei" w:hAnsi="Microsoft YaHei" w:cs="Microsoft YaHei"/>
              <w:color w:val="333333"/>
              <w:sz w:val="18"/>
              <w:szCs w:val="18"/>
              <w:shd w:val="clear" w:color="auto" w:fill="FFFFFF"/>
            </w:rPr>
          </w:rPrChange>
        </w:rPr>
        <w:t>《中国制造2025》提出全面突破5G技术，突破“未来</w:t>
      </w:r>
      <w:r>
        <w:rPr>
          <w:rFonts w:ascii="Microsoft YaHei" w:eastAsia="Microsoft YaHei" w:hAnsi="Microsoft YaHei" w:cs="Microsoft YaHei" w:hint="eastAsia"/>
          <w:sz w:val="18"/>
          <w:szCs w:val="18"/>
          <w:shd w:val="clear" w:color="auto" w:fill="FFFFFF"/>
          <w:rPrChange w:id="34" w:author="Tinga" w:date="2022-09-14T17:20:00Z">
            <w:rPr>
              <w:rFonts w:ascii="Microsoft YaHei" w:eastAsia="Microsoft YaHei" w:hAnsi="Microsoft YaHei" w:cs="Microsoft YaHei" w:hint="eastAsia"/>
              <w:color w:val="333333"/>
              <w:sz w:val="18"/>
              <w:szCs w:val="18"/>
              <w:shd w:val="clear" w:color="auto" w:fill="FFFFFF"/>
            </w:rPr>
          </w:rPrChange>
        </w:rPr>
        <w:fldChar w:fldCharType="begin"/>
      </w:r>
      <w:r>
        <w:rPr>
          <w:rFonts w:ascii="Microsoft YaHei" w:eastAsia="Microsoft YaHei" w:hAnsi="Microsoft YaHei" w:cs="Microsoft YaHei"/>
          <w:sz w:val="18"/>
          <w:szCs w:val="18"/>
          <w:shd w:val="clear" w:color="auto" w:fill="FFFFFF"/>
          <w:rPrChange w:id="35" w:author="Tinga" w:date="2022-09-14T17:20:00Z">
            <w:rPr>
              <w:rFonts w:ascii="Microsoft YaHei" w:eastAsia="Microsoft YaHei" w:hAnsi="Microsoft YaHei" w:cs="Microsoft YaHei"/>
              <w:color w:val="333333"/>
              <w:sz w:val="18"/>
              <w:szCs w:val="18"/>
              <w:shd w:val="clear" w:color="auto" w:fill="FFFFFF"/>
            </w:rPr>
          </w:rPrChange>
        </w:rPr>
        <w:instrText xml:space="preserve"> HYPERLINK "https://www.c114.com.cn/keyword/default.asp?key=%CD%F8%C2%E7" \t "https://www.c114.com.cn/news/41/_blank" </w:instrText>
      </w:r>
      <w:r>
        <w:rPr>
          <w:rFonts w:ascii="Microsoft YaHei" w:eastAsia="Microsoft YaHei" w:hAnsi="Microsoft YaHei" w:cs="Microsoft YaHei" w:hint="eastAsia"/>
          <w:sz w:val="18"/>
          <w:szCs w:val="18"/>
          <w:shd w:val="clear" w:color="auto" w:fill="FFFFFF"/>
          <w:rPrChange w:id="36" w:author="Tinga" w:date="2022-09-14T17:20:00Z">
            <w:rPr>
              <w:rFonts w:ascii="Microsoft YaHei" w:eastAsia="Microsoft YaHei" w:hAnsi="Microsoft YaHei" w:cs="Microsoft YaHei" w:hint="eastAsia"/>
              <w:color w:val="333333"/>
              <w:sz w:val="18"/>
              <w:szCs w:val="18"/>
              <w:shd w:val="clear" w:color="auto" w:fill="FFFFFF"/>
            </w:rPr>
          </w:rPrChange>
        </w:rPr>
        <w:fldChar w:fldCharType="separate"/>
      </w:r>
      <w:r>
        <w:rPr>
          <w:rStyle w:val="Hyperlink"/>
          <w:rFonts w:ascii="Microsoft YaHei" w:eastAsia="Microsoft YaHei" w:hAnsi="Microsoft YaHei" w:cs="Microsoft YaHei" w:hint="eastAsia"/>
          <w:color w:val="auto"/>
          <w:sz w:val="18"/>
          <w:szCs w:val="18"/>
          <w:u w:val="none"/>
          <w:shd w:val="clear" w:color="auto" w:fill="FFFFFF"/>
          <w:rPrChange w:id="37" w:author="Tinga" w:date="2022-09-14T17:20:00Z">
            <w:rPr>
              <w:rStyle w:val="Hyperlink"/>
              <w:rFonts w:ascii="Microsoft YaHei" w:eastAsia="Microsoft YaHei" w:hAnsi="Microsoft YaHei" w:cs="Microsoft YaHei" w:hint="eastAsia"/>
              <w:color w:val="333333"/>
              <w:sz w:val="18"/>
              <w:szCs w:val="18"/>
              <w:u w:val="none"/>
              <w:shd w:val="clear" w:color="auto" w:fill="FFFFFF"/>
            </w:rPr>
          </w:rPrChange>
        </w:rPr>
        <w:t>网络</w:t>
      </w:r>
      <w:r>
        <w:rPr>
          <w:rFonts w:ascii="Microsoft YaHei" w:eastAsia="Microsoft YaHei" w:hAnsi="Microsoft YaHei" w:cs="Microsoft YaHei" w:hint="eastAsia"/>
          <w:sz w:val="18"/>
          <w:szCs w:val="18"/>
          <w:shd w:val="clear" w:color="auto" w:fill="FFFFFF"/>
          <w:rPrChange w:id="38" w:author="Tinga" w:date="2022-09-14T17:20:00Z">
            <w:rPr>
              <w:rFonts w:ascii="Microsoft YaHei" w:eastAsia="Microsoft YaHei" w:hAnsi="Microsoft YaHei" w:cs="Microsoft YaHei" w:hint="eastAsia"/>
              <w:color w:val="333333"/>
              <w:sz w:val="18"/>
              <w:szCs w:val="18"/>
              <w:shd w:val="clear" w:color="auto" w:fill="FFFFFF"/>
            </w:rPr>
          </w:rPrChange>
        </w:rPr>
        <w:fldChar w:fldCharType="end"/>
      </w:r>
      <w:r>
        <w:rPr>
          <w:rFonts w:ascii="Microsoft YaHei" w:eastAsia="Microsoft YaHei" w:hAnsi="Microsoft YaHei" w:cs="Microsoft YaHei" w:hint="eastAsia"/>
          <w:sz w:val="18"/>
          <w:szCs w:val="18"/>
          <w:shd w:val="clear" w:color="auto" w:fill="FFFFFF"/>
          <w:rPrChange w:id="39" w:author="Tinga" w:date="2022-09-14T17:20:00Z">
            <w:rPr>
              <w:rFonts w:ascii="Microsoft YaHei" w:eastAsia="Microsoft YaHei" w:hAnsi="Microsoft YaHei" w:cs="Microsoft YaHei" w:hint="eastAsia"/>
              <w:color w:val="333333"/>
              <w:sz w:val="18"/>
              <w:szCs w:val="18"/>
              <w:shd w:val="clear" w:color="auto" w:fill="FFFFFF"/>
            </w:rPr>
          </w:rPrChange>
        </w:rPr>
        <w:t>”核心技术和体系架构。</w:t>
      </w:r>
    </w:p>
    <w:p w14:paraId="54E9D364" w14:textId="77777777" w:rsidR="00C519E0" w:rsidRPr="00C519E0" w:rsidRDefault="00BE1609">
      <w:pPr>
        <w:ind w:firstLine="360"/>
        <w:rPr>
          <w:rFonts w:ascii="Microsoft YaHei" w:eastAsia="Microsoft YaHei" w:hAnsi="Microsoft YaHei" w:cs="Microsoft YaHei"/>
          <w:sz w:val="18"/>
          <w:szCs w:val="18"/>
          <w:shd w:val="clear" w:color="auto" w:fill="FFFFFF"/>
          <w:rPrChange w:id="40" w:author="Tinga" w:date="2022-09-14T17:20:00Z">
            <w:rPr>
              <w:rFonts w:ascii="Microsoft YaHei" w:eastAsia="Microsoft YaHei" w:hAnsi="Microsoft YaHei" w:cs="Microsoft YaHei"/>
              <w:color w:val="333333"/>
              <w:sz w:val="18"/>
              <w:szCs w:val="18"/>
              <w:shd w:val="clear" w:color="auto" w:fill="FFFFFF"/>
            </w:rPr>
          </w:rPrChange>
        </w:rPr>
      </w:pPr>
      <w:r>
        <w:rPr>
          <w:rFonts w:ascii="Microsoft YaHei" w:eastAsia="Microsoft YaHei" w:hAnsi="Microsoft YaHei" w:cs="Microsoft YaHei" w:hint="eastAsia"/>
          <w:sz w:val="18"/>
          <w:szCs w:val="18"/>
          <w:shd w:val="clear" w:color="auto" w:fill="FFFFFF"/>
          <w:rPrChange w:id="41" w:author="Tinga" w:date="2022-09-14T17:20:00Z">
            <w:rPr>
              <w:rFonts w:ascii="Microsoft YaHei" w:eastAsia="Microsoft YaHei" w:hAnsi="Microsoft YaHei" w:cs="Microsoft YaHei" w:hint="eastAsia"/>
              <w:color w:val="333333"/>
              <w:sz w:val="18"/>
              <w:szCs w:val="18"/>
              <w:shd w:val="clear" w:color="auto" w:fill="FFFFFF"/>
            </w:rPr>
          </w:rPrChange>
        </w:rPr>
        <w:t>《十三五规划纲要》提出要积极推进</w:t>
      </w:r>
      <w:r>
        <w:rPr>
          <w:rFonts w:ascii="Microsoft YaHei" w:eastAsia="Microsoft YaHei" w:hAnsi="Microsoft YaHei" w:cs="Microsoft YaHei"/>
          <w:sz w:val="18"/>
          <w:szCs w:val="18"/>
          <w:shd w:val="clear" w:color="auto" w:fill="FFFFFF"/>
          <w:rPrChange w:id="42" w:author="Tinga" w:date="2022-09-14T17:20:00Z">
            <w:rPr>
              <w:rFonts w:ascii="Microsoft YaHei" w:eastAsia="Microsoft YaHei" w:hAnsi="Microsoft YaHei" w:cs="Microsoft YaHei"/>
              <w:color w:val="333333"/>
              <w:sz w:val="18"/>
              <w:szCs w:val="18"/>
              <w:shd w:val="clear" w:color="auto" w:fill="FFFFFF"/>
            </w:rPr>
          </w:rPrChange>
        </w:rPr>
        <w:t>5G发展，布局未来网络架构，到2020年启动5G商用。</w:t>
      </w:r>
    </w:p>
    <w:p w14:paraId="295F753A" w14:textId="77777777" w:rsidR="00C519E0" w:rsidRPr="00C519E0" w:rsidRDefault="00BE1609">
      <w:pPr>
        <w:ind w:firstLine="360"/>
        <w:rPr>
          <w:rFonts w:ascii="Microsoft YaHei" w:eastAsia="Microsoft YaHei" w:hAnsi="Microsoft YaHei" w:cs="Microsoft YaHei"/>
          <w:sz w:val="18"/>
          <w:szCs w:val="18"/>
          <w:shd w:val="clear" w:color="auto" w:fill="FFFFFF"/>
          <w:rPrChange w:id="43" w:author="Tinga" w:date="2022-09-14T17:20:00Z">
            <w:rPr>
              <w:rFonts w:ascii="Microsoft YaHei" w:eastAsia="Microsoft YaHei" w:hAnsi="Microsoft YaHei" w:cs="Microsoft YaHei"/>
              <w:color w:val="333333"/>
              <w:sz w:val="18"/>
              <w:szCs w:val="18"/>
              <w:shd w:val="clear" w:color="auto" w:fill="FFFFFF"/>
            </w:rPr>
          </w:rPrChange>
        </w:rPr>
      </w:pPr>
      <w:r>
        <w:rPr>
          <w:rFonts w:ascii="Microsoft YaHei" w:eastAsia="Microsoft YaHei" w:hAnsi="Microsoft YaHei" w:cs="Microsoft YaHei" w:hint="eastAsia"/>
          <w:sz w:val="18"/>
          <w:szCs w:val="18"/>
          <w:shd w:val="clear" w:color="auto" w:fill="FFFFFF"/>
          <w:rPrChange w:id="44" w:author="Tinga" w:date="2022-09-14T17:20:00Z">
            <w:rPr>
              <w:rFonts w:ascii="Microsoft YaHei" w:eastAsia="Microsoft YaHei" w:hAnsi="Microsoft YaHei" w:cs="Microsoft YaHei" w:hint="eastAsia"/>
              <w:color w:val="333333"/>
              <w:sz w:val="18"/>
              <w:szCs w:val="18"/>
              <w:shd w:val="clear" w:color="auto" w:fill="FFFFFF"/>
            </w:rPr>
          </w:rPrChange>
        </w:rPr>
        <w:t>《十四五规划纲要要求》提出加快</w:t>
      </w:r>
      <w:r>
        <w:rPr>
          <w:rFonts w:ascii="Microsoft YaHei" w:eastAsia="Microsoft YaHei" w:hAnsi="Microsoft YaHei" w:cs="Microsoft YaHei"/>
          <w:sz w:val="18"/>
          <w:szCs w:val="18"/>
          <w:shd w:val="clear" w:color="auto" w:fill="FFFFFF"/>
          <w:rPrChange w:id="45" w:author="Tinga" w:date="2022-09-14T17:20:00Z">
            <w:rPr>
              <w:rFonts w:ascii="Microsoft YaHei" w:eastAsia="Microsoft YaHei" w:hAnsi="Microsoft YaHei" w:cs="Microsoft YaHei"/>
              <w:color w:val="333333"/>
              <w:sz w:val="18"/>
              <w:szCs w:val="18"/>
              <w:shd w:val="clear" w:color="auto" w:fill="FFFFFF"/>
            </w:rPr>
          </w:rPrChange>
        </w:rPr>
        <w:t>5G网络规模化部署，用户普及率提高到56%，推广升级千兆光纤网络。</w:t>
      </w:r>
    </w:p>
    <w:p w14:paraId="4E20FA00" w14:textId="77777777" w:rsidR="00C519E0" w:rsidRPr="00C519E0" w:rsidRDefault="00BE1609">
      <w:pPr>
        <w:ind w:firstLine="360"/>
        <w:rPr>
          <w:rFonts w:ascii="Microsoft YaHei" w:eastAsia="Microsoft YaHei" w:hAnsi="Microsoft YaHei" w:cs="Microsoft YaHei"/>
          <w:sz w:val="18"/>
          <w:szCs w:val="18"/>
          <w:shd w:val="clear" w:color="auto" w:fill="FFFFFF"/>
          <w:rPrChange w:id="46" w:author="Tinga" w:date="2022-09-14T17:20:00Z">
            <w:rPr>
              <w:rFonts w:ascii="Microsoft YaHei" w:eastAsia="Microsoft YaHei" w:hAnsi="Microsoft YaHei" w:cs="Microsoft YaHei"/>
              <w:color w:val="333333"/>
              <w:sz w:val="18"/>
              <w:szCs w:val="18"/>
              <w:shd w:val="clear" w:color="auto" w:fill="FFFFFF"/>
            </w:rPr>
          </w:rPrChange>
        </w:rPr>
      </w:pPr>
      <w:r>
        <w:rPr>
          <w:rFonts w:ascii="Microsoft YaHei" w:eastAsia="Microsoft YaHei" w:hAnsi="Microsoft YaHei" w:cs="Microsoft YaHei"/>
          <w:sz w:val="18"/>
          <w:szCs w:val="18"/>
          <w:shd w:val="clear" w:color="auto" w:fill="FFFFFF"/>
          <w:rPrChange w:id="47" w:author="Tinga" w:date="2022-09-14T17:20:00Z">
            <w:rPr>
              <w:rFonts w:ascii="Microsoft YaHei" w:eastAsia="Microsoft YaHei" w:hAnsi="Microsoft YaHei" w:cs="Microsoft YaHei"/>
              <w:color w:val="333333"/>
              <w:sz w:val="18"/>
              <w:szCs w:val="18"/>
              <w:shd w:val="clear" w:color="auto" w:fill="FFFFFF"/>
            </w:rPr>
          </w:rPrChange>
        </w:rPr>
        <w:t>2019年《关于建设世界一流港口的指导意见》：到2025年，部分沿海集装箱枢纽港初步形成全面感知、泛在互联、</w:t>
      </w:r>
      <w:proofErr w:type="gramStart"/>
      <w:r>
        <w:rPr>
          <w:rFonts w:ascii="Microsoft YaHei" w:eastAsia="Microsoft YaHei" w:hAnsi="Microsoft YaHei" w:cs="Microsoft YaHei"/>
          <w:sz w:val="18"/>
          <w:szCs w:val="18"/>
          <w:shd w:val="clear" w:color="auto" w:fill="FFFFFF"/>
          <w:rPrChange w:id="48" w:author="Tinga" w:date="2022-09-14T17:20:00Z">
            <w:rPr>
              <w:rFonts w:ascii="Microsoft YaHei" w:eastAsia="Microsoft YaHei" w:hAnsi="Microsoft YaHei" w:cs="Microsoft YaHei"/>
              <w:color w:val="333333"/>
              <w:sz w:val="18"/>
              <w:szCs w:val="18"/>
              <w:shd w:val="clear" w:color="auto" w:fill="FFFFFF"/>
            </w:rPr>
          </w:rPrChange>
        </w:rPr>
        <w:t>港车协同的智能化系统；</w:t>
      </w:r>
      <w:proofErr w:type="gramEnd"/>
    </w:p>
    <w:p w14:paraId="6223BA39" w14:textId="77777777" w:rsidR="00C519E0" w:rsidRPr="00C519E0" w:rsidRDefault="00BE1609">
      <w:pPr>
        <w:ind w:firstLine="360"/>
        <w:rPr>
          <w:rFonts w:ascii="Microsoft YaHei" w:eastAsia="Microsoft YaHei" w:hAnsi="Microsoft YaHei" w:cs="Microsoft YaHei"/>
          <w:sz w:val="18"/>
          <w:szCs w:val="18"/>
          <w:shd w:val="clear" w:color="auto" w:fill="FFFFFF"/>
          <w:rPrChange w:id="49" w:author="Tinga" w:date="2022-09-14T17:20:00Z">
            <w:rPr>
              <w:rFonts w:ascii="Microsoft YaHei" w:eastAsia="Microsoft YaHei" w:hAnsi="Microsoft YaHei" w:cs="Microsoft YaHei"/>
              <w:color w:val="333333"/>
              <w:sz w:val="18"/>
              <w:szCs w:val="18"/>
              <w:shd w:val="clear" w:color="auto" w:fill="FFFFFF"/>
            </w:rPr>
          </w:rPrChange>
        </w:rPr>
      </w:pPr>
      <w:r>
        <w:rPr>
          <w:rFonts w:ascii="Microsoft YaHei" w:eastAsia="Microsoft YaHei" w:hAnsi="Microsoft YaHei" w:cs="Microsoft YaHei"/>
          <w:sz w:val="18"/>
          <w:szCs w:val="18"/>
          <w:shd w:val="clear" w:color="auto" w:fill="FFFFFF"/>
          <w:rPrChange w:id="50" w:author="Tinga" w:date="2022-09-14T17:20:00Z">
            <w:rPr>
              <w:rFonts w:ascii="Microsoft YaHei" w:eastAsia="Microsoft YaHei" w:hAnsi="Microsoft YaHei" w:cs="Microsoft YaHei"/>
              <w:color w:val="333333"/>
              <w:sz w:val="18"/>
              <w:szCs w:val="18"/>
              <w:shd w:val="clear" w:color="auto" w:fill="FFFFFF"/>
            </w:rPr>
          </w:rPrChange>
        </w:rPr>
        <w:t>2021年底</w:t>
      </w:r>
      <w:proofErr w:type="gramStart"/>
      <w:r>
        <w:rPr>
          <w:rFonts w:ascii="Microsoft YaHei" w:eastAsia="Microsoft YaHei" w:hAnsi="Microsoft YaHei" w:cs="Microsoft YaHei"/>
          <w:sz w:val="18"/>
          <w:szCs w:val="18"/>
          <w:shd w:val="clear" w:color="auto" w:fill="FFFFFF"/>
          <w:rPrChange w:id="51" w:author="Tinga" w:date="2022-09-14T17:20:00Z">
            <w:rPr>
              <w:rFonts w:ascii="Microsoft YaHei" w:eastAsia="Microsoft YaHei" w:hAnsi="Microsoft YaHei" w:cs="Microsoft YaHei"/>
              <w:color w:val="333333"/>
              <w:sz w:val="18"/>
              <w:szCs w:val="18"/>
              <w:shd w:val="clear" w:color="auto" w:fill="FFFFFF"/>
            </w:rPr>
          </w:rPrChange>
        </w:rPr>
        <w:t>《“</w:t>
      </w:r>
      <w:proofErr w:type="gramEnd"/>
      <w:r>
        <w:rPr>
          <w:rFonts w:ascii="Microsoft YaHei" w:eastAsia="Microsoft YaHei" w:hAnsi="Microsoft YaHei" w:cs="Microsoft YaHei"/>
          <w:sz w:val="18"/>
          <w:szCs w:val="18"/>
          <w:shd w:val="clear" w:color="auto" w:fill="FFFFFF"/>
          <w:rPrChange w:id="52" w:author="Tinga" w:date="2022-09-14T17:20:00Z">
            <w:rPr>
              <w:rFonts w:ascii="Microsoft YaHei" w:eastAsia="Microsoft YaHei" w:hAnsi="Microsoft YaHei" w:cs="Microsoft YaHei"/>
              <w:color w:val="333333"/>
              <w:sz w:val="18"/>
              <w:szCs w:val="18"/>
              <w:shd w:val="clear" w:color="auto" w:fill="FFFFFF"/>
            </w:rPr>
          </w:rPrChange>
        </w:rPr>
        <w:t>十四五”交通运输发展规划》：港口码头专业化、现代化水平显著提升，内河高等级航道网络建设取得重要进展。五代移动通信（5G）、物联网、大数据、云计算、人工智能等技术与交通运输深度融合，交通运输领域新型基础设施建设取得重要进展，交通基础设施数字化率显著提高，数据开放共享和平台整合优化取得实质性突破。</w:t>
      </w:r>
    </w:p>
    <w:p w14:paraId="0FAC0FF3" w14:textId="77777777" w:rsidR="00C519E0" w:rsidRPr="00C519E0" w:rsidRDefault="00BE1609">
      <w:pPr>
        <w:pStyle w:val="BodyTextFirstIndent"/>
        <w:ind w:firstLine="360"/>
        <w:rPr>
          <w:del w:id="53" w:author="Tinga" w:date="2022-09-14T17:20:00Z"/>
          <w:rFonts w:ascii="Microsoft YaHei" w:eastAsia="Microsoft YaHei" w:hAnsi="Microsoft YaHei" w:cs="Microsoft YaHei"/>
          <w:sz w:val="18"/>
          <w:szCs w:val="18"/>
          <w:shd w:val="clear" w:color="auto" w:fill="FFFFFF"/>
          <w:rPrChange w:id="54" w:author="Tinga" w:date="2022-09-14T17:20:00Z">
            <w:rPr>
              <w:del w:id="55" w:author="Tinga" w:date="2022-09-14T17:20:00Z"/>
              <w:rFonts w:ascii="Microsoft YaHei" w:eastAsia="Microsoft YaHei" w:hAnsi="Microsoft YaHei" w:cs="Microsoft YaHei"/>
              <w:color w:val="333333"/>
              <w:sz w:val="18"/>
              <w:szCs w:val="18"/>
              <w:shd w:val="clear" w:color="auto" w:fill="FFFFFF"/>
            </w:rPr>
          </w:rPrChange>
        </w:rPr>
      </w:pPr>
      <w:del w:id="56" w:author="Tinga" w:date="2022-09-14T17:20:00Z">
        <w:r>
          <w:rPr>
            <w:rFonts w:ascii="Microsoft YaHei" w:eastAsia="Microsoft YaHei" w:hAnsi="Microsoft YaHei" w:cs="Microsoft YaHei" w:hint="eastAsia"/>
            <w:sz w:val="18"/>
            <w:szCs w:val="18"/>
            <w:shd w:val="clear" w:color="auto" w:fill="FFFFFF"/>
            <w:rPrChange w:id="57" w:author="Tinga" w:date="2022-09-14T17:20:00Z">
              <w:rPr>
                <w:rFonts w:ascii="Microsoft YaHei" w:eastAsia="Microsoft YaHei" w:hAnsi="Microsoft YaHei" w:cs="Microsoft YaHei" w:hint="eastAsia"/>
                <w:color w:val="333333"/>
                <w:sz w:val="18"/>
                <w:szCs w:val="18"/>
                <w:shd w:val="clear" w:color="auto" w:fill="FFFFFF"/>
              </w:rPr>
            </w:rPrChange>
          </w:rPr>
          <w:delText>补充：港口数字化、信息化、智能化建设方面的一些政策指导</w:delText>
        </w:r>
      </w:del>
    </w:p>
    <w:p w14:paraId="56EC9EB0" w14:textId="77777777" w:rsidR="00C519E0" w:rsidRDefault="00BE1609">
      <w:pPr>
        <w:pStyle w:val="BodyTextFirstIndent"/>
        <w:ind w:firstLine="360"/>
        <w:rPr>
          <w:del w:id="58" w:author="Tinga" w:date="2022-09-14T17:20:00Z"/>
        </w:rPr>
      </w:pPr>
      <w:del w:id="59" w:author="Tinga" w:date="2022-09-14T17:20:00Z">
        <w:r>
          <w:rPr>
            <w:rFonts w:ascii="Microsoft YaHei" w:eastAsia="Microsoft YaHei" w:hAnsi="Microsoft YaHei" w:cs="Microsoft YaHei"/>
            <w:sz w:val="18"/>
            <w:szCs w:val="18"/>
            <w:shd w:val="clear" w:color="auto" w:fill="FFFFFF"/>
            <w:rPrChange w:id="60" w:author="Tinga" w:date="2022-09-14T17:20:00Z">
              <w:rPr>
                <w:rFonts w:ascii="Microsoft YaHei" w:eastAsia="Microsoft YaHei" w:hAnsi="Microsoft YaHei" w:cs="Microsoft YaHei"/>
                <w:color w:val="333333"/>
                <w:sz w:val="18"/>
                <w:szCs w:val="18"/>
                <w:shd w:val="clear" w:color="auto" w:fill="FFFFFF"/>
              </w:rPr>
            </w:rPrChange>
          </w:rPr>
          <w:delText>http://wap.seccw.com/Index/detail/id/10933.html</w:delText>
        </w:r>
      </w:del>
    </w:p>
    <w:p w14:paraId="4E90B5BB" w14:textId="77777777" w:rsidR="00C519E0" w:rsidRDefault="00BE1609">
      <w:pPr>
        <w:pStyle w:val="Heading3"/>
      </w:pPr>
      <w:bookmarkStart w:id="61" w:name="_Toc17042"/>
      <w:r>
        <w:rPr>
          <w:rFonts w:hint="eastAsia"/>
        </w:rPr>
        <w:lastRenderedPageBreak/>
        <w:t>标准</w:t>
      </w:r>
      <w:bookmarkEnd w:id="61"/>
    </w:p>
    <w:p w14:paraId="2098A113" w14:textId="77777777" w:rsidR="00C519E0" w:rsidRPr="00C519E0" w:rsidRDefault="00BE1609">
      <w:pPr>
        <w:ind w:firstLineChars="233" w:firstLine="419"/>
        <w:rPr>
          <w:rFonts w:ascii="Microsoft YaHei" w:eastAsia="Microsoft YaHei" w:hAnsi="Microsoft YaHei" w:cs="Microsoft YaHei"/>
          <w:sz w:val="16"/>
          <w:szCs w:val="16"/>
          <w:shd w:val="clear" w:color="auto" w:fill="FFFFFF"/>
          <w:rPrChange w:id="62" w:author="Tinga" w:date="2022-09-14T17:20:00Z">
            <w:rPr>
              <w:rFonts w:ascii="Microsoft YaHei" w:eastAsia="Microsoft YaHei" w:hAnsi="Microsoft YaHei" w:cs="Microsoft YaHei"/>
              <w:color w:val="333333"/>
              <w:sz w:val="16"/>
              <w:szCs w:val="16"/>
              <w:shd w:val="clear" w:color="auto" w:fill="FFFFFF"/>
            </w:rPr>
          </w:rPrChange>
        </w:rPr>
      </w:pPr>
      <w:r>
        <w:rPr>
          <w:rFonts w:ascii="Microsoft YaHei" w:eastAsia="Microsoft YaHei" w:hAnsi="Microsoft YaHei" w:cs="Microsoft YaHei"/>
          <w:sz w:val="18"/>
          <w:szCs w:val="18"/>
          <w:shd w:val="clear" w:color="auto" w:fill="FFFFFF"/>
          <w:rPrChange w:id="63" w:author="Tinga" w:date="2022-09-14T17:20:00Z">
            <w:rPr>
              <w:rFonts w:ascii="Microsoft YaHei" w:eastAsia="Microsoft YaHei" w:hAnsi="Microsoft YaHei" w:cs="Microsoft YaHei"/>
              <w:color w:val="333333"/>
              <w:sz w:val="18"/>
              <w:szCs w:val="18"/>
              <w:shd w:val="clear" w:color="auto" w:fill="FFFFFF"/>
            </w:rPr>
          </w:rPrChange>
        </w:rPr>
        <w:t>当前5G</w:t>
      </w:r>
      <w:r>
        <w:rPr>
          <w:rFonts w:ascii="Microsoft YaHei" w:eastAsia="Microsoft YaHei" w:hAnsi="Microsoft YaHei" w:cs="Microsoft YaHei" w:hint="eastAsia"/>
          <w:sz w:val="18"/>
          <w:szCs w:val="18"/>
          <w:shd w:val="clear" w:color="auto" w:fill="FFFFFF"/>
          <w:rPrChange w:id="64" w:author="Tinga" w:date="2022-09-14T17:20:00Z">
            <w:rPr>
              <w:rFonts w:ascii="Microsoft YaHei" w:eastAsia="Microsoft YaHei" w:hAnsi="Microsoft YaHei" w:cs="Microsoft YaHei" w:hint="eastAsia"/>
              <w:color w:val="333333"/>
              <w:sz w:val="18"/>
              <w:szCs w:val="18"/>
              <w:shd w:val="clear" w:color="auto" w:fill="FFFFFF"/>
            </w:rPr>
          </w:rPrChange>
        </w:rPr>
        <w:t>仍然处于</w:t>
      </w:r>
      <w:r>
        <w:rPr>
          <w:rFonts w:ascii="Microsoft YaHei" w:eastAsia="Microsoft YaHei" w:hAnsi="Microsoft YaHei" w:cs="Microsoft YaHei"/>
          <w:sz w:val="18"/>
          <w:szCs w:val="18"/>
          <w:shd w:val="clear" w:color="auto" w:fill="FFFFFF"/>
          <w:rPrChange w:id="65" w:author="Tinga" w:date="2022-09-14T17:20:00Z">
            <w:rPr>
              <w:rFonts w:ascii="Microsoft YaHei" w:eastAsia="Microsoft YaHei" w:hAnsi="Microsoft YaHei" w:cs="Microsoft YaHei"/>
              <w:color w:val="333333"/>
              <w:sz w:val="18"/>
              <w:szCs w:val="18"/>
              <w:shd w:val="clear" w:color="auto" w:fill="FFFFFF"/>
            </w:rPr>
          </w:rPrChange>
        </w:rPr>
        <w:t>标准化阶段，要继续加强与ITU、</w:t>
      </w:r>
      <w:r>
        <w:rPr>
          <w:rFonts w:ascii="Microsoft YaHei" w:eastAsia="Microsoft YaHei" w:hAnsi="Microsoft YaHei" w:cs="Microsoft YaHei" w:hint="eastAsia"/>
          <w:sz w:val="18"/>
          <w:szCs w:val="18"/>
          <w:shd w:val="clear" w:color="auto" w:fill="FFFFFF"/>
          <w:rPrChange w:id="66" w:author="Tinga" w:date="2022-09-14T17:20:00Z">
            <w:rPr>
              <w:rFonts w:ascii="Microsoft YaHei" w:eastAsia="Microsoft YaHei" w:hAnsi="Microsoft YaHei" w:cs="Microsoft YaHei" w:hint="eastAsia"/>
              <w:color w:val="333333"/>
              <w:sz w:val="18"/>
              <w:szCs w:val="18"/>
              <w:shd w:val="clear" w:color="auto" w:fill="FFFFFF"/>
            </w:rPr>
          </w:rPrChange>
        </w:rPr>
        <w:fldChar w:fldCharType="begin"/>
      </w:r>
      <w:r>
        <w:rPr>
          <w:rFonts w:ascii="Microsoft YaHei" w:eastAsia="Microsoft YaHei" w:hAnsi="Microsoft YaHei" w:cs="Microsoft YaHei"/>
          <w:sz w:val="18"/>
          <w:szCs w:val="18"/>
          <w:shd w:val="clear" w:color="auto" w:fill="FFFFFF"/>
          <w:rPrChange w:id="67" w:author="Tinga" w:date="2022-09-14T17:20:00Z">
            <w:rPr>
              <w:rFonts w:ascii="Microsoft YaHei" w:eastAsia="Microsoft YaHei" w:hAnsi="Microsoft YaHei" w:cs="Microsoft YaHei"/>
              <w:color w:val="333333"/>
              <w:sz w:val="18"/>
              <w:szCs w:val="18"/>
              <w:shd w:val="clear" w:color="auto" w:fill="FFFFFF"/>
            </w:rPr>
          </w:rPrChange>
        </w:rPr>
        <w:instrText xml:space="preserve"> HYPERLINK "https://www.c114.com.cn/keyword/default.asp?key=3GPP" \t "https://www.c114.com.cn/news/41/_blank" </w:instrText>
      </w:r>
      <w:r>
        <w:rPr>
          <w:rFonts w:ascii="Microsoft YaHei" w:eastAsia="Microsoft YaHei" w:hAnsi="Microsoft YaHei" w:cs="Microsoft YaHei" w:hint="eastAsia"/>
          <w:sz w:val="18"/>
          <w:szCs w:val="18"/>
          <w:shd w:val="clear" w:color="auto" w:fill="FFFFFF"/>
          <w:rPrChange w:id="68" w:author="Tinga" w:date="2022-09-14T17:20:00Z">
            <w:rPr>
              <w:rFonts w:ascii="Microsoft YaHei" w:eastAsia="Microsoft YaHei" w:hAnsi="Microsoft YaHei" w:cs="Microsoft YaHei" w:hint="eastAsia"/>
              <w:color w:val="333333"/>
              <w:sz w:val="18"/>
              <w:szCs w:val="18"/>
              <w:shd w:val="clear" w:color="auto" w:fill="FFFFFF"/>
            </w:rPr>
          </w:rPrChange>
        </w:rPr>
        <w:fldChar w:fldCharType="separate"/>
      </w:r>
      <w:r>
        <w:rPr>
          <w:rStyle w:val="Hyperlink"/>
          <w:rFonts w:ascii="Microsoft YaHei" w:eastAsia="Microsoft YaHei" w:hAnsi="Microsoft YaHei" w:cs="Microsoft YaHei"/>
          <w:color w:val="auto"/>
          <w:sz w:val="18"/>
          <w:szCs w:val="18"/>
          <w:u w:val="none"/>
          <w:shd w:val="clear" w:color="auto" w:fill="FFFFFF"/>
          <w:rPrChange w:id="69" w:author="Tinga" w:date="2022-09-14T17:20:00Z">
            <w:rPr>
              <w:rStyle w:val="Hyperlink"/>
              <w:rFonts w:ascii="Microsoft YaHei" w:eastAsia="Microsoft YaHei" w:hAnsi="Microsoft YaHei" w:cs="Microsoft YaHei"/>
              <w:color w:val="333333"/>
              <w:sz w:val="18"/>
              <w:szCs w:val="18"/>
              <w:u w:val="none"/>
              <w:shd w:val="clear" w:color="auto" w:fill="FFFFFF"/>
            </w:rPr>
          </w:rPrChange>
        </w:rPr>
        <w:t>3GPP</w:t>
      </w:r>
      <w:r>
        <w:rPr>
          <w:rFonts w:ascii="Microsoft YaHei" w:eastAsia="Microsoft YaHei" w:hAnsi="Microsoft YaHei" w:cs="Microsoft YaHei" w:hint="eastAsia"/>
          <w:sz w:val="18"/>
          <w:szCs w:val="18"/>
          <w:shd w:val="clear" w:color="auto" w:fill="FFFFFF"/>
          <w:rPrChange w:id="70" w:author="Tinga" w:date="2022-09-14T17:20:00Z">
            <w:rPr>
              <w:rFonts w:ascii="Microsoft YaHei" w:eastAsia="Microsoft YaHei" w:hAnsi="Microsoft YaHei" w:cs="Microsoft YaHei" w:hint="eastAsia"/>
              <w:color w:val="333333"/>
              <w:sz w:val="18"/>
              <w:szCs w:val="18"/>
              <w:shd w:val="clear" w:color="auto" w:fill="FFFFFF"/>
            </w:rPr>
          </w:rPrChange>
        </w:rPr>
        <w:fldChar w:fldCharType="end"/>
      </w:r>
      <w:r>
        <w:rPr>
          <w:rFonts w:ascii="Microsoft YaHei" w:eastAsia="Microsoft YaHei" w:hAnsi="Microsoft YaHei" w:cs="Microsoft YaHei" w:hint="eastAsia"/>
          <w:sz w:val="18"/>
          <w:szCs w:val="18"/>
          <w:shd w:val="clear" w:color="auto" w:fill="FFFFFF"/>
          <w:rPrChange w:id="71" w:author="Tinga" w:date="2022-09-14T17:20:00Z">
            <w:rPr>
              <w:rFonts w:ascii="Microsoft YaHei" w:eastAsia="Microsoft YaHei" w:hAnsi="Microsoft YaHei" w:cs="Microsoft YaHei" w:hint="eastAsia"/>
              <w:color w:val="333333"/>
              <w:sz w:val="18"/>
              <w:szCs w:val="18"/>
              <w:shd w:val="clear" w:color="auto" w:fill="FFFFFF"/>
            </w:rPr>
          </w:rPrChange>
        </w:rPr>
        <w:t>等国际标准组织的沟通，打造国际化</w:t>
      </w:r>
      <w:r>
        <w:rPr>
          <w:rFonts w:ascii="Microsoft YaHei" w:eastAsia="Microsoft YaHei" w:hAnsi="Microsoft YaHei" w:cs="Microsoft YaHei"/>
          <w:sz w:val="18"/>
          <w:szCs w:val="18"/>
          <w:shd w:val="clear" w:color="auto" w:fill="FFFFFF"/>
          <w:rPrChange w:id="72" w:author="Tinga" w:date="2022-09-14T17:20:00Z">
            <w:rPr>
              <w:rFonts w:ascii="Microsoft YaHei" w:eastAsia="Microsoft YaHei" w:hAnsi="Microsoft YaHei" w:cs="Microsoft YaHei"/>
              <w:color w:val="333333"/>
              <w:sz w:val="18"/>
              <w:szCs w:val="18"/>
              <w:shd w:val="clear" w:color="auto" w:fill="FFFFFF"/>
            </w:rPr>
          </w:rPrChange>
        </w:rPr>
        <w:t>5G试验平台，形成全球相对统一的5G标准。未来5G的竞争不仅是标准的争夺，更是5G产业化应用水平的角逐。</w:t>
      </w:r>
    </w:p>
    <w:p w14:paraId="1A681D16" w14:textId="77777777" w:rsidR="00C519E0" w:rsidRPr="00C519E0" w:rsidRDefault="00BE1609">
      <w:pPr>
        <w:ind w:firstLineChars="262" w:firstLine="472"/>
        <w:rPr>
          <w:rFonts w:ascii="Microsoft YaHei" w:eastAsia="Microsoft YaHei" w:hAnsi="Microsoft YaHei" w:cs="Microsoft YaHei"/>
          <w:sz w:val="18"/>
          <w:szCs w:val="18"/>
          <w:shd w:val="clear" w:color="auto" w:fill="FFFFFF"/>
          <w:rPrChange w:id="73" w:author="Tinga" w:date="2022-09-14T17:20:00Z">
            <w:rPr>
              <w:rFonts w:ascii="Microsoft YaHei" w:eastAsia="Microsoft YaHei" w:hAnsi="Microsoft YaHei" w:cs="Microsoft YaHei"/>
              <w:color w:val="333333"/>
              <w:sz w:val="18"/>
              <w:szCs w:val="18"/>
              <w:shd w:val="clear" w:color="auto" w:fill="FFFFFF"/>
            </w:rPr>
          </w:rPrChange>
        </w:rPr>
      </w:pPr>
      <w:r>
        <w:rPr>
          <w:rFonts w:ascii="Microsoft YaHei" w:eastAsia="Microsoft YaHei" w:hAnsi="Microsoft YaHei" w:cs="Microsoft YaHei" w:hint="eastAsia"/>
          <w:sz w:val="18"/>
          <w:szCs w:val="18"/>
          <w:shd w:val="clear" w:color="auto" w:fill="FFFFFF"/>
          <w:rPrChange w:id="74" w:author="Tinga" w:date="2022-09-14T17:20:00Z">
            <w:rPr>
              <w:rFonts w:ascii="Microsoft YaHei" w:eastAsia="Microsoft YaHei" w:hAnsi="Microsoft YaHei" w:cs="Microsoft YaHei" w:hint="eastAsia"/>
              <w:color w:val="333333"/>
              <w:sz w:val="18"/>
              <w:szCs w:val="18"/>
              <w:shd w:val="clear" w:color="auto" w:fill="FFFFFF"/>
            </w:rPr>
          </w:rPrChange>
        </w:rPr>
        <w:t>根据目前</w:t>
      </w:r>
      <w:r>
        <w:rPr>
          <w:rFonts w:ascii="Microsoft YaHei" w:eastAsia="Microsoft YaHei" w:hAnsi="Microsoft YaHei" w:cs="Microsoft YaHei"/>
          <w:sz w:val="18"/>
          <w:szCs w:val="18"/>
          <w:shd w:val="clear" w:color="auto" w:fill="FFFFFF"/>
          <w:rPrChange w:id="75" w:author="Tinga" w:date="2022-09-14T17:20:00Z">
            <w:rPr>
              <w:rFonts w:ascii="Microsoft YaHei" w:eastAsia="Microsoft YaHei" w:hAnsi="Microsoft YaHei" w:cs="Microsoft YaHei"/>
              <w:color w:val="333333"/>
              <w:sz w:val="18"/>
              <w:szCs w:val="18"/>
              <w:shd w:val="clear" w:color="auto" w:fill="FFFFFF"/>
            </w:rPr>
          </w:rPrChange>
        </w:rPr>
        <w:t>3GPP的划分</w:t>
      </w:r>
      <w:r>
        <w:rPr>
          <w:rFonts w:ascii="Microsoft YaHei" w:eastAsia="Microsoft YaHei" w:hAnsi="Microsoft YaHei" w:cs="Microsoft YaHei" w:hint="eastAsia"/>
          <w:sz w:val="18"/>
          <w:szCs w:val="18"/>
          <w:shd w:val="clear" w:color="auto" w:fill="FFFFFF"/>
          <w:rPrChange w:id="76" w:author="Tinga" w:date="2022-09-14T17:20:00Z">
            <w:rPr>
              <w:rFonts w:ascii="Microsoft YaHei" w:eastAsia="Microsoft YaHei" w:hAnsi="Microsoft YaHei" w:cs="Microsoft YaHei" w:hint="eastAsia"/>
              <w:color w:val="333333"/>
              <w:sz w:val="18"/>
              <w:szCs w:val="18"/>
              <w:shd w:val="clear" w:color="auto" w:fill="FFFFFF"/>
            </w:rPr>
          </w:rPrChange>
        </w:rPr>
        <w:t>，</w:t>
      </w:r>
      <w:r>
        <w:rPr>
          <w:rFonts w:ascii="Microsoft YaHei" w:eastAsia="Microsoft YaHei" w:hAnsi="Microsoft YaHei" w:cs="Microsoft YaHei"/>
          <w:sz w:val="18"/>
          <w:szCs w:val="18"/>
          <w:shd w:val="clear" w:color="auto" w:fill="FFFFFF"/>
          <w:rPrChange w:id="77" w:author="Tinga" w:date="2022-09-14T17:20:00Z">
            <w:rPr>
              <w:rFonts w:ascii="Microsoft YaHei" w:eastAsia="Microsoft YaHei" w:hAnsi="Microsoft YaHei" w:cs="Microsoft YaHei"/>
              <w:color w:val="333333"/>
              <w:sz w:val="18"/>
              <w:szCs w:val="18"/>
              <w:shd w:val="clear" w:color="auto" w:fill="FFFFFF"/>
            </w:rPr>
          </w:rPrChange>
        </w:rPr>
        <w:t>5G NR主要</w:t>
      </w:r>
      <w:r>
        <w:rPr>
          <w:rFonts w:ascii="Microsoft YaHei" w:eastAsia="Microsoft YaHei" w:hAnsi="Microsoft YaHei" w:cs="Microsoft YaHei" w:hint="eastAsia"/>
          <w:sz w:val="18"/>
          <w:szCs w:val="18"/>
          <w:shd w:val="clear" w:color="auto" w:fill="FFFFFF"/>
          <w:rPrChange w:id="78" w:author="Tinga" w:date="2022-09-14T17:20:00Z">
            <w:rPr>
              <w:rFonts w:ascii="Microsoft YaHei" w:eastAsia="Microsoft YaHei" w:hAnsi="Microsoft YaHei" w:cs="Microsoft YaHei" w:hint="eastAsia"/>
              <w:color w:val="333333"/>
              <w:sz w:val="18"/>
              <w:szCs w:val="18"/>
              <w:shd w:val="clear" w:color="auto" w:fill="FFFFFF"/>
            </w:rPr>
          </w:rPrChange>
        </w:rPr>
        <w:t>包括了</w:t>
      </w:r>
      <w:r>
        <w:rPr>
          <w:rFonts w:ascii="Microsoft YaHei" w:eastAsia="Microsoft YaHei" w:hAnsi="Microsoft YaHei" w:cs="Microsoft YaHei"/>
          <w:sz w:val="18"/>
          <w:szCs w:val="18"/>
          <w:shd w:val="clear" w:color="auto" w:fill="FFFFFF"/>
          <w:rPrChange w:id="79" w:author="Tinga" w:date="2022-09-14T17:20:00Z">
            <w:rPr>
              <w:rFonts w:ascii="Microsoft YaHei" w:eastAsia="Microsoft YaHei" w:hAnsi="Microsoft YaHei" w:cs="Microsoft YaHei"/>
              <w:color w:val="333333"/>
              <w:sz w:val="18"/>
              <w:szCs w:val="18"/>
              <w:shd w:val="clear" w:color="auto" w:fill="FFFFFF"/>
            </w:rPr>
          </w:rPrChange>
        </w:rPr>
        <w:t>两</w:t>
      </w:r>
      <w:r>
        <w:rPr>
          <w:rFonts w:ascii="Microsoft YaHei" w:eastAsia="Microsoft YaHei" w:hAnsi="Microsoft YaHei" w:cs="Microsoft YaHei" w:hint="eastAsia"/>
          <w:sz w:val="18"/>
          <w:szCs w:val="18"/>
          <w:shd w:val="clear" w:color="auto" w:fill="FFFFFF"/>
          <w:rPrChange w:id="80" w:author="Tinga" w:date="2022-09-14T17:20:00Z">
            <w:rPr>
              <w:rFonts w:ascii="Microsoft YaHei" w:eastAsia="Microsoft YaHei" w:hAnsi="Microsoft YaHei" w:cs="Microsoft YaHei" w:hint="eastAsia"/>
              <w:color w:val="333333"/>
              <w:sz w:val="18"/>
              <w:szCs w:val="18"/>
              <w:shd w:val="clear" w:color="auto" w:fill="FFFFFF"/>
            </w:rPr>
          </w:rPrChange>
        </w:rPr>
        <w:t>大</w:t>
      </w:r>
      <w:r>
        <w:rPr>
          <w:rFonts w:ascii="Microsoft YaHei" w:eastAsia="Microsoft YaHei" w:hAnsi="Microsoft YaHei" w:cs="Microsoft YaHei"/>
          <w:sz w:val="18"/>
          <w:szCs w:val="18"/>
          <w:shd w:val="clear" w:color="auto" w:fill="FFFFFF"/>
          <w:rPrChange w:id="81" w:author="Tinga" w:date="2022-09-14T17:20:00Z">
            <w:rPr>
              <w:rFonts w:ascii="Microsoft YaHei" w:eastAsia="Microsoft YaHei" w:hAnsi="Microsoft YaHei" w:cs="Microsoft YaHei"/>
              <w:color w:val="333333"/>
              <w:sz w:val="18"/>
              <w:szCs w:val="18"/>
              <w:shd w:val="clear" w:color="auto" w:fill="FFFFFF"/>
            </w:rPr>
          </w:rPrChange>
        </w:rPr>
        <w:t>频谱范围，450MHz-6000MHz频率范围是FR1也就是常说的Sub6GHz</w:t>
      </w:r>
      <w:r>
        <w:rPr>
          <w:rFonts w:ascii="Microsoft YaHei" w:eastAsia="Microsoft YaHei" w:hAnsi="Microsoft YaHei" w:cs="Microsoft YaHei" w:hint="eastAsia"/>
          <w:sz w:val="18"/>
          <w:szCs w:val="18"/>
          <w:shd w:val="clear" w:color="auto" w:fill="FFFFFF"/>
          <w:rPrChange w:id="82" w:author="Tinga" w:date="2022-09-14T17:20:00Z">
            <w:rPr>
              <w:rFonts w:ascii="Microsoft YaHei" w:eastAsia="Microsoft YaHei" w:hAnsi="Microsoft YaHei" w:cs="Microsoft YaHei" w:hint="eastAsia"/>
              <w:color w:val="333333"/>
              <w:sz w:val="18"/>
              <w:szCs w:val="18"/>
              <w:shd w:val="clear" w:color="auto" w:fill="FFFFFF"/>
            </w:rPr>
          </w:rPrChange>
        </w:rPr>
        <w:t>，包括从</w:t>
      </w:r>
      <w:r>
        <w:rPr>
          <w:rFonts w:ascii="Microsoft YaHei" w:eastAsia="Microsoft YaHei" w:hAnsi="Microsoft YaHei" w:cs="Microsoft YaHei"/>
          <w:sz w:val="18"/>
          <w:szCs w:val="18"/>
          <w:shd w:val="clear" w:color="auto" w:fill="FFFFFF"/>
          <w:rPrChange w:id="83" w:author="Tinga" w:date="2022-09-14T17:20:00Z">
            <w:rPr>
              <w:rFonts w:ascii="Microsoft YaHei" w:eastAsia="Microsoft YaHei" w:hAnsi="Microsoft YaHei" w:cs="Microsoft YaHei"/>
              <w:color w:val="333333"/>
              <w:sz w:val="18"/>
              <w:szCs w:val="18"/>
              <w:shd w:val="clear" w:color="auto" w:fill="FFFFFF"/>
            </w:rPr>
          </w:rPrChange>
        </w:rPr>
        <w:t>n1/n2/n3等共26个</w:t>
      </w:r>
      <w:r>
        <w:rPr>
          <w:rFonts w:ascii="Microsoft YaHei" w:eastAsia="Microsoft YaHei" w:hAnsi="Microsoft YaHei" w:cs="Microsoft YaHei" w:hint="eastAsia"/>
          <w:sz w:val="18"/>
          <w:szCs w:val="18"/>
          <w:shd w:val="clear" w:color="auto" w:fill="FFFFFF"/>
          <w:rPrChange w:id="84" w:author="Tinga" w:date="2022-09-14T17:20:00Z">
            <w:rPr>
              <w:rFonts w:ascii="Microsoft YaHei" w:eastAsia="Microsoft YaHei" w:hAnsi="Microsoft YaHei" w:cs="Microsoft YaHei" w:hint="eastAsia"/>
              <w:color w:val="333333"/>
              <w:sz w:val="18"/>
              <w:szCs w:val="18"/>
              <w:shd w:val="clear" w:color="auto" w:fill="FFFFFF"/>
            </w:rPr>
          </w:rPrChange>
        </w:rPr>
        <w:t>频段。</w:t>
      </w:r>
      <w:r>
        <w:rPr>
          <w:rFonts w:ascii="Microsoft YaHei" w:eastAsia="Microsoft YaHei" w:hAnsi="Microsoft YaHei" w:cs="Microsoft YaHei"/>
          <w:sz w:val="18"/>
          <w:szCs w:val="18"/>
          <w:shd w:val="clear" w:color="auto" w:fill="FFFFFF"/>
          <w:rPrChange w:id="85" w:author="Tinga" w:date="2022-09-14T17:20:00Z">
            <w:rPr>
              <w:rFonts w:ascii="Microsoft YaHei" w:eastAsia="Microsoft YaHei" w:hAnsi="Microsoft YaHei" w:cs="Microsoft YaHei"/>
              <w:color w:val="333333"/>
              <w:sz w:val="18"/>
              <w:szCs w:val="18"/>
              <w:shd w:val="clear" w:color="auto" w:fill="FFFFFF"/>
            </w:rPr>
          </w:rPrChange>
        </w:rPr>
        <w:t>FR1的优点是频率低，绕射能力强，覆盖效果好，是当前5G的主用频谱。24250MHz-52600MHz频率范围是FR2，也就是常说的毫米波</w:t>
      </w:r>
      <w:r>
        <w:rPr>
          <w:rFonts w:ascii="Microsoft YaHei" w:eastAsia="Microsoft YaHei" w:hAnsi="Microsoft YaHei" w:cs="Microsoft YaHei" w:hint="eastAsia"/>
          <w:sz w:val="18"/>
          <w:szCs w:val="18"/>
          <w:shd w:val="clear" w:color="auto" w:fill="FFFFFF"/>
          <w:rPrChange w:id="86" w:author="Tinga" w:date="2022-09-14T17:20:00Z">
            <w:rPr>
              <w:rFonts w:ascii="Microsoft YaHei" w:eastAsia="Microsoft YaHei" w:hAnsi="Microsoft YaHei" w:cs="Microsoft YaHei" w:hint="eastAsia"/>
              <w:color w:val="333333"/>
              <w:sz w:val="18"/>
              <w:szCs w:val="18"/>
              <w:shd w:val="clear" w:color="auto" w:fill="FFFFFF"/>
            </w:rPr>
          </w:rPrChange>
        </w:rPr>
        <w:t>（</w:t>
      </w:r>
      <w:r>
        <w:rPr>
          <w:rFonts w:ascii="Microsoft YaHei" w:eastAsia="Microsoft YaHei" w:hAnsi="Microsoft YaHei" w:cs="Microsoft YaHei"/>
          <w:sz w:val="18"/>
          <w:szCs w:val="18"/>
          <w:shd w:val="clear" w:color="auto" w:fill="FFFFFF"/>
          <w:rPrChange w:id="87" w:author="Tinga" w:date="2022-09-14T17:20:00Z">
            <w:rPr>
              <w:rFonts w:ascii="Microsoft YaHei" w:eastAsia="Microsoft YaHei" w:hAnsi="Microsoft YaHei" w:cs="Microsoft YaHei"/>
              <w:color w:val="333333"/>
              <w:sz w:val="18"/>
              <w:szCs w:val="18"/>
              <w:shd w:val="clear" w:color="auto" w:fill="FFFFFF"/>
            </w:rPr>
          </w:rPrChange>
        </w:rPr>
        <w:t>mmWave</w:t>
      </w:r>
      <w:r>
        <w:rPr>
          <w:rFonts w:ascii="Microsoft YaHei" w:eastAsia="Microsoft YaHei" w:hAnsi="Microsoft YaHei" w:cs="Microsoft YaHei" w:hint="eastAsia"/>
          <w:sz w:val="18"/>
          <w:szCs w:val="18"/>
          <w:shd w:val="clear" w:color="auto" w:fill="FFFFFF"/>
          <w:rPrChange w:id="88" w:author="Tinga" w:date="2022-09-14T17:20:00Z">
            <w:rPr>
              <w:rFonts w:ascii="Microsoft YaHei" w:eastAsia="Microsoft YaHei" w:hAnsi="Microsoft YaHei" w:cs="Microsoft YaHei" w:hint="eastAsia"/>
              <w:color w:val="333333"/>
              <w:sz w:val="18"/>
              <w:szCs w:val="18"/>
              <w:shd w:val="clear" w:color="auto" w:fill="FFFFFF"/>
            </w:rPr>
          </w:rPrChange>
        </w:rPr>
        <w:t>）</w:t>
      </w:r>
      <w:r>
        <w:rPr>
          <w:rFonts w:ascii="Microsoft YaHei" w:eastAsia="Microsoft YaHei" w:hAnsi="Microsoft YaHei" w:cs="Microsoft YaHei"/>
          <w:sz w:val="18"/>
          <w:szCs w:val="18"/>
          <w:shd w:val="clear" w:color="auto" w:fill="FFFFFF"/>
          <w:rPrChange w:id="89" w:author="Tinga" w:date="2022-09-14T17:20:00Z">
            <w:rPr>
              <w:rFonts w:ascii="Microsoft YaHei" w:eastAsia="Microsoft YaHei" w:hAnsi="Microsoft YaHei" w:cs="Microsoft YaHei"/>
              <w:color w:val="333333"/>
              <w:sz w:val="18"/>
              <w:szCs w:val="18"/>
              <w:shd w:val="clear" w:color="auto" w:fill="FFFFFF"/>
            </w:rPr>
          </w:rPrChange>
        </w:rPr>
        <w:t>，</w:t>
      </w:r>
      <w:r>
        <w:rPr>
          <w:rFonts w:ascii="Microsoft YaHei" w:eastAsia="Microsoft YaHei" w:hAnsi="Microsoft YaHei" w:cs="Microsoft YaHei" w:hint="eastAsia"/>
          <w:sz w:val="18"/>
          <w:szCs w:val="18"/>
          <w:shd w:val="clear" w:color="auto" w:fill="FFFFFF"/>
          <w:rPrChange w:id="90" w:author="Tinga" w:date="2022-09-14T17:20:00Z">
            <w:rPr>
              <w:rFonts w:ascii="Microsoft YaHei" w:eastAsia="Microsoft YaHei" w:hAnsi="Microsoft YaHei" w:cs="Microsoft YaHei" w:hint="eastAsia"/>
              <w:color w:val="333333"/>
              <w:sz w:val="18"/>
              <w:szCs w:val="18"/>
              <w:shd w:val="clear" w:color="auto" w:fill="FFFFFF"/>
            </w:rPr>
          </w:rPrChange>
        </w:rPr>
        <w:t>为</w:t>
      </w:r>
      <w:r>
        <w:rPr>
          <w:rFonts w:ascii="Microsoft YaHei" w:eastAsia="Microsoft YaHei" w:hAnsi="Microsoft YaHei" w:cs="Microsoft YaHei"/>
          <w:sz w:val="18"/>
          <w:szCs w:val="18"/>
          <w:shd w:val="clear" w:color="auto" w:fill="FFFFFF"/>
          <w:rPrChange w:id="91" w:author="Tinga" w:date="2022-09-14T17:20:00Z">
            <w:rPr>
              <w:rFonts w:ascii="Microsoft YaHei" w:eastAsia="Microsoft YaHei" w:hAnsi="Microsoft YaHei" w:cs="Microsoft YaHei"/>
              <w:color w:val="333333"/>
              <w:sz w:val="18"/>
              <w:szCs w:val="18"/>
              <w:shd w:val="clear" w:color="auto" w:fill="FFFFFF"/>
            </w:rPr>
          </w:rPrChange>
        </w:rPr>
        <w:t>5G的扩展频段</w:t>
      </w:r>
      <w:r>
        <w:rPr>
          <w:rFonts w:ascii="Microsoft YaHei" w:eastAsia="Microsoft YaHei" w:hAnsi="Microsoft YaHei" w:cs="Microsoft YaHei" w:hint="eastAsia"/>
          <w:sz w:val="18"/>
          <w:szCs w:val="18"/>
          <w:shd w:val="clear" w:color="auto" w:fill="FFFFFF"/>
          <w:rPrChange w:id="92" w:author="Tinga" w:date="2022-09-14T17:20:00Z">
            <w:rPr>
              <w:rFonts w:ascii="Microsoft YaHei" w:eastAsia="Microsoft YaHei" w:hAnsi="Microsoft YaHei" w:cs="Microsoft YaHei" w:hint="eastAsia"/>
              <w:color w:val="333333"/>
              <w:sz w:val="18"/>
              <w:szCs w:val="18"/>
              <w:shd w:val="clear" w:color="auto" w:fill="FFFFFF"/>
            </w:rPr>
          </w:rPrChange>
        </w:rPr>
        <w:t>，包括</w:t>
      </w:r>
      <w:r>
        <w:rPr>
          <w:rFonts w:ascii="Microsoft YaHei" w:eastAsia="Microsoft YaHei" w:hAnsi="Microsoft YaHei" w:cs="Microsoft YaHei"/>
          <w:sz w:val="18"/>
          <w:szCs w:val="18"/>
          <w:shd w:val="clear" w:color="auto" w:fill="FFFFFF"/>
          <w:rPrChange w:id="93" w:author="Tinga" w:date="2022-09-14T17:20:00Z">
            <w:rPr>
              <w:rFonts w:ascii="Microsoft YaHei" w:eastAsia="Microsoft YaHei" w:hAnsi="Microsoft YaHei" w:cs="Microsoft YaHei"/>
              <w:color w:val="333333"/>
              <w:sz w:val="18"/>
              <w:szCs w:val="18"/>
              <w:shd w:val="clear" w:color="auto" w:fill="FFFFFF"/>
            </w:rPr>
          </w:rPrChange>
        </w:rPr>
        <w:t>n257、n258、mn260 这3个频段。FR2的优点是超大带宽，频谱干净，干扰较小</w:t>
      </w:r>
      <w:r>
        <w:rPr>
          <w:rFonts w:ascii="Microsoft YaHei" w:eastAsia="Microsoft YaHei" w:hAnsi="Microsoft YaHei" w:cs="Microsoft YaHei" w:hint="eastAsia"/>
          <w:sz w:val="18"/>
          <w:szCs w:val="18"/>
          <w:shd w:val="clear" w:color="auto" w:fill="FFFFFF"/>
          <w:rPrChange w:id="94" w:author="Tinga" w:date="2022-09-14T17:20:00Z">
            <w:rPr>
              <w:rFonts w:ascii="Microsoft YaHei" w:eastAsia="Microsoft YaHei" w:hAnsi="Microsoft YaHei" w:cs="Microsoft YaHei" w:hint="eastAsia"/>
              <w:color w:val="333333"/>
              <w:sz w:val="18"/>
              <w:szCs w:val="18"/>
              <w:shd w:val="clear" w:color="auto" w:fill="FFFFFF"/>
            </w:rPr>
          </w:rPrChange>
        </w:rPr>
        <w:t>。作为</w:t>
      </w:r>
      <w:r>
        <w:rPr>
          <w:rFonts w:ascii="Microsoft YaHei" w:eastAsia="Microsoft YaHei" w:hAnsi="Microsoft YaHei" w:cs="Microsoft YaHei"/>
          <w:sz w:val="18"/>
          <w:szCs w:val="18"/>
          <w:shd w:val="clear" w:color="auto" w:fill="FFFFFF"/>
          <w:rPrChange w:id="95" w:author="Tinga" w:date="2022-09-14T17:20:00Z">
            <w:rPr>
              <w:rFonts w:ascii="Microsoft YaHei" w:eastAsia="Microsoft YaHei" w:hAnsi="Microsoft YaHei" w:cs="Microsoft YaHei"/>
              <w:color w:val="333333"/>
              <w:sz w:val="18"/>
              <w:szCs w:val="18"/>
              <w:shd w:val="clear" w:color="auto" w:fill="FFFFFF"/>
            </w:rPr>
          </w:rPrChange>
        </w:rPr>
        <w:t>5G后续的扩展频率，最大支持400Mbps的带宽，未来很多高速应用都会基于此段频谱实现，5G高达20Gbps的峰值速率也是基于FR2的超大带宽。</w:t>
      </w:r>
    </w:p>
    <w:p w14:paraId="27309DE6" w14:textId="77777777" w:rsidR="00C519E0" w:rsidRPr="00C519E0" w:rsidRDefault="00BE1609">
      <w:pPr>
        <w:ind w:firstLineChars="262" w:firstLine="472"/>
        <w:rPr>
          <w:rFonts w:ascii="Microsoft YaHei" w:eastAsia="Microsoft YaHei" w:hAnsi="Microsoft YaHei" w:cs="Microsoft YaHei"/>
          <w:sz w:val="18"/>
          <w:szCs w:val="18"/>
          <w:shd w:val="clear" w:color="auto" w:fill="FFFFFF"/>
          <w:rPrChange w:id="96" w:author="Tinga" w:date="2022-09-14T17:20:00Z">
            <w:rPr>
              <w:rFonts w:ascii="Microsoft YaHei" w:eastAsia="Microsoft YaHei" w:hAnsi="Microsoft YaHei" w:cs="Microsoft YaHei"/>
              <w:color w:val="333333"/>
              <w:sz w:val="18"/>
              <w:szCs w:val="18"/>
              <w:shd w:val="clear" w:color="auto" w:fill="FFFFFF"/>
            </w:rPr>
          </w:rPrChange>
        </w:rPr>
      </w:pPr>
      <w:r>
        <w:rPr>
          <w:rFonts w:ascii="Microsoft YaHei" w:eastAsia="Microsoft YaHei" w:hAnsi="Microsoft YaHei" w:cs="Microsoft YaHei"/>
          <w:sz w:val="18"/>
          <w:szCs w:val="18"/>
          <w:shd w:val="clear" w:color="auto" w:fill="FFFFFF"/>
          <w:rPrChange w:id="97" w:author="Tinga" w:date="2022-09-14T17:20:00Z">
            <w:rPr>
              <w:rFonts w:ascii="Microsoft YaHei" w:eastAsia="Microsoft YaHei" w:hAnsi="Microsoft YaHei" w:cs="Microsoft YaHei"/>
              <w:color w:val="333333"/>
              <w:sz w:val="18"/>
              <w:szCs w:val="18"/>
              <w:shd w:val="clear" w:color="auto" w:fill="FFFFFF"/>
            </w:rPr>
          </w:rPrChange>
        </w:rPr>
        <w:t>目前国内主要使用的是Sub6GHz，包括n1/n3/n28/n41/n77/n78/n79共7个频段。</w:t>
      </w:r>
      <w:r>
        <w:rPr>
          <w:rFonts w:ascii="Microsoft YaHei" w:eastAsia="Microsoft YaHei" w:hAnsi="Microsoft YaHei" w:cs="Microsoft YaHei" w:hint="eastAsia"/>
          <w:sz w:val="18"/>
          <w:szCs w:val="18"/>
          <w:shd w:val="clear" w:color="auto" w:fill="FFFFFF"/>
          <w:rPrChange w:id="98" w:author="Tinga" w:date="2022-09-14T17:20:00Z">
            <w:rPr>
              <w:rFonts w:ascii="Microsoft YaHei" w:eastAsia="Microsoft YaHei" w:hAnsi="Microsoft YaHei" w:cs="Microsoft YaHei" w:hint="eastAsia"/>
              <w:color w:val="333333"/>
              <w:sz w:val="18"/>
              <w:szCs w:val="18"/>
              <w:shd w:val="clear" w:color="auto" w:fill="FFFFFF"/>
            </w:rPr>
          </w:rPrChange>
        </w:rPr>
        <w:t>国内运营商</w:t>
      </w:r>
      <w:r>
        <w:rPr>
          <w:rFonts w:ascii="Microsoft YaHei" w:eastAsia="Microsoft YaHei" w:hAnsi="Microsoft YaHei" w:cs="Microsoft YaHei"/>
          <w:sz w:val="18"/>
          <w:szCs w:val="18"/>
          <w:shd w:val="clear" w:color="auto" w:fill="FFFFFF"/>
          <w:rPrChange w:id="99" w:author="Tinga" w:date="2022-09-14T17:20:00Z">
            <w:rPr>
              <w:rFonts w:ascii="Microsoft YaHei" w:eastAsia="Microsoft YaHei" w:hAnsi="Microsoft YaHei" w:cs="Microsoft YaHei"/>
              <w:color w:val="333333"/>
              <w:sz w:val="18"/>
              <w:szCs w:val="18"/>
              <w:shd w:val="clear" w:color="auto" w:fill="FFFFFF"/>
            </w:rPr>
          </w:rPrChange>
        </w:rPr>
        <w:t>5G网络的频段</w:t>
      </w:r>
      <w:r>
        <w:rPr>
          <w:rFonts w:ascii="Microsoft YaHei" w:eastAsia="Microsoft YaHei" w:hAnsi="Microsoft YaHei" w:cs="Microsoft YaHei" w:hint="eastAsia"/>
          <w:sz w:val="18"/>
          <w:szCs w:val="18"/>
          <w:shd w:val="clear" w:color="auto" w:fill="FFFFFF"/>
          <w:rPrChange w:id="100" w:author="Tinga" w:date="2022-09-14T17:20:00Z">
            <w:rPr>
              <w:rFonts w:ascii="Microsoft YaHei" w:eastAsia="Microsoft YaHei" w:hAnsi="Microsoft YaHei" w:cs="Microsoft YaHei" w:hint="eastAsia"/>
              <w:color w:val="333333"/>
              <w:sz w:val="18"/>
              <w:szCs w:val="18"/>
              <w:shd w:val="clear" w:color="auto" w:fill="FFFFFF"/>
            </w:rPr>
          </w:rPrChange>
        </w:rPr>
        <w:t>具体如下：</w:t>
      </w:r>
    </w:p>
    <w:p w14:paraId="0F265048" w14:textId="77777777" w:rsidR="00C519E0" w:rsidRPr="00C519E0" w:rsidRDefault="00BE1609">
      <w:pPr>
        <w:numPr>
          <w:ilvl w:val="0"/>
          <w:numId w:val="4"/>
        </w:numPr>
        <w:ind w:firstLineChars="0" w:firstLine="0"/>
        <w:rPr>
          <w:rFonts w:ascii="Microsoft YaHei" w:eastAsia="Microsoft YaHei" w:hAnsi="Microsoft YaHei" w:cs="Microsoft YaHei"/>
          <w:sz w:val="18"/>
          <w:szCs w:val="18"/>
          <w:shd w:val="clear" w:color="auto" w:fill="FFFFFF"/>
          <w:rPrChange w:id="101" w:author="Tinga" w:date="2022-09-14T17:20:00Z">
            <w:rPr>
              <w:rFonts w:ascii="Microsoft YaHei" w:eastAsia="Microsoft YaHei" w:hAnsi="Microsoft YaHei" w:cs="Microsoft YaHei"/>
              <w:color w:val="333333"/>
              <w:sz w:val="18"/>
              <w:szCs w:val="18"/>
              <w:shd w:val="clear" w:color="auto" w:fill="FFFFFF"/>
            </w:rPr>
          </w:rPrChange>
        </w:rPr>
      </w:pPr>
      <w:r>
        <w:rPr>
          <w:rFonts w:ascii="Microsoft YaHei" w:eastAsia="Microsoft YaHei" w:hAnsi="Microsoft YaHei" w:cs="Microsoft YaHei" w:hint="eastAsia"/>
          <w:sz w:val="18"/>
          <w:szCs w:val="18"/>
          <w:shd w:val="clear" w:color="auto" w:fill="FFFFFF"/>
          <w:rPrChange w:id="102" w:author="Tinga" w:date="2022-09-14T17:20:00Z">
            <w:rPr>
              <w:rFonts w:ascii="Microsoft YaHei" w:eastAsia="Microsoft YaHei" w:hAnsi="Microsoft YaHei" w:cs="Microsoft YaHei" w:hint="eastAsia"/>
              <w:color w:val="333333"/>
              <w:sz w:val="18"/>
              <w:szCs w:val="18"/>
              <w:shd w:val="clear" w:color="auto" w:fill="FFFFFF"/>
            </w:rPr>
          </w:rPrChange>
        </w:rPr>
        <w:t>中国电信和中国联通使用的是</w:t>
      </w:r>
      <w:r>
        <w:rPr>
          <w:rFonts w:ascii="Microsoft YaHei" w:eastAsia="Microsoft YaHei" w:hAnsi="Microsoft YaHei" w:cs="Microsoft YaHei"/>
          <w:sz w:val="18"/>
          <w:szCs w:val="18"/>
          <w:shd w:val="clear" w:color="auto" w:fill="FFFFFF"/>
          <w:rPrChange w:id="103" w:author="Tinga" w:date="2022-09-14T17:20:00Z">
            <w:rPr>
              <w:rFonts w:ascii="Microsoft YaHei" w:eastAsia="Microsoft YaHei" w:hAnsi="Microsoft YaHei" w:cs="Microsoft YaHei"/>
              <w:color w:val="333333"/>
              <w:sz w:val="18"/>
              <w:szCs w:val="18"/>
              <w:shd w:val="clear" w:color="auto" w:fill="FFFFFF"/>
            </w:rPr>
          </w:rPrChange>
        </w:rPr>
        <w:t>n78频段</w:t>
      </w:r>
      <w:r>
        <w:rPr>
          <w:rFonts w:ascii="Microsoft YaHei" w:eastAsia="Microsoft YaHei" w:hAnsi="Microsoft YaHei" w:cs="Microsoft YaHei" w:hint="eastAsia"/>
          <w:sz w:val="18"/>
          <w:szCs w:val="18"/>
          <w:shd w:val="clear" w:color="auto" w:fill="FFFFFF"/>
          <w:rPrChange w:id="104" w:author="Tinga" w:date="2022-09-14T17:20:00Z">
            <w:rPr>
              <w:rFonts w:ascii="Microsoft YaHei" w:eastAsia="Microsoft YaHei" w:hAnsi="Microsoft YaHei" w:cs="Microsoft YaHei" w:hint="eastAsia"/>
              <w:color w:val="333333"/>
              <w:sz w:val="18"/>
              <w:szCs w:val="18"/>
              <w:shd w:val="clear" w:color="auto" w:fill="FFFFFF"/>
            </w:rPr>
          </w:rPrChange>
        </w:rPr>
        <w:t>：中国电信采用</w:t>
      </w:r>
      <w:r>
        <w:rPr>
          <w:rFonts w:ascii="Arial" w:hAnsi="Arial" w:cs="Arial"/>
          <w:sz w:val="18"/>
          <w:szCs w:val="18"/>
          <w:shd w:val="clear" w:color="auto" w:fill="FFFFFF"/>
          <w:rPrChange w:id="105" w:author="Tinga" w:date="2022-09-14T17:20:00Z">
            <w:rPr>
              <w:rFonts w:ascii="Arial" w:hAnsi="Arial" w:cs="Arial"/>
              <w:color w:val="333333"/>
              <w:sz w:val="18"/>
              <w:szCs w:val="18"/>
              <w:shd w:val="clear" w:color="auto" w:fill="FFFFFF"/>
            </w:rPr>
          </w:rPrChange>
        </w:rPr>
        <w:t>3.5GHz</w:t>
      </w:r>
      <w:r>
        <w:rPr>
          <w:rFonts w:ascii="Arial" w:hAnsi="Arial" w:cs="Arial" w:hint="eastAsia"/>
          <w:sz w:val="18"/>
          <w:szCs w:val="18"/>
          <w:shd w:val="clear" w:color="auto" w:fill="FFFFFF"/>
          <w:rPrChange w:id="106" w:author="Tinga" w:date="2022-09-14T17:20:00Z">
            <w:rPr>
              <w:rFonts w:ascii="Arial" w:hAnsi="Arial" w:cs="Arial" w:hint="eastAsia"/>
              <w:color w:val="333333"/>
              <w:sz w:val="18"/>
              <w:szCs w:val="18"/>
              <w:shd w:val="clear" w:color="auto" w:fill="FFFFFF"/>
            </w:rPr>
          </w:rPrChange>
        </w:rPr>
        <w:t>频段（</w:t>
      </w:r>
      <w:r>
        <w:rPr>
          <w:rFonts w:ascii="Arial" w:hAnsi="Arial" w:cs="Arial"/>
          <w:sz w:val="18"/>
          <w:szCs w:val="18"/>
          <w:shd w:val="clear" w:color="auto" w:fill="FFFFFF"/>
          <w:rPrChange w:id="107" w:author="Tinga" w:date="2022-09-14T17:20:00Z">
            <w:rPr>
              <w:rFonts w:ascii="Arial" w:hAnsi="Arial" w:cs="Arial"/>
              <w:color w:val="333333"/>
              <w:sz w:val="18"/>
              <w:szCs w:val="18"/>
              <w:shd w:val="clear" w:color="auto" w:fill="FFFFFF"/>
            </w:rPr>
          </w:rPrChange>
        </w:rPr>
        <w:t>3400MHz-3500MHz</w:t>
      </w:r>
      <w:r>
        <w:rPr>
          <w:rFonts w:ascii="Arial" w:hAnsi="Arial" w:cs="Arial" w:hint="eastAsia"/>
          <w:sz w:val="18"/>
          <w:szCs w:val="18"/>
          <w:shd w:val="clear" w:color="auto" w:fill="FFFFFF"/>
          <w:rPrChange w:id="108" w:author="Tinga" w:date="2022-09-14T17:20:00Z">
            <w:rPr>
              <w:rFonts w:ascii="Arial" w:hAnsi="Arial" w:cs="Arial" w:hint="eastAsia"/>
              <w:color w:val="333333"/>
              <w:sz w:val="18"/>
              <w:szCs w:val="18"/>
              <w:shd w:val="clear" w:color="auto" w:fill="FFFFFF"/>
            </w:rPr>
          </w:rPrChange>
        </w:rPr>
        <w:t>），</w:t>
      </w:r>
      <w:r>
        <w:rPr>
          <w:rFonts w:ascii="Microsoft YaHei" w:eastAsia="Microsoft YaHei" w:hAnsi="Microsoft YaHei" w:cs="Microsoft YaHei" w:hint="eastAsia"/>
          <w:sz w:val="18"/>
          <w:szCs w:val="18"/>
          <w:shd w:val="clear" w:color="auto" w:fill="FFFFFF"/>
          <w:rPrChange w:id="109" w:author="Tinga" w:date="2022-09-14T17:20:00Z">
            <w:rPr>
              <w:rFonts w:ascii="Microsoft YaHei" w:eastAsia="Microsoft YaHei" w:hAnsi="Microsoft YaHei" w:cs="Microsoft YaHei" w:hint="eastAsia"/>
              <w:color w:val="333333"/>
              <w:sz w:val="18"/>
              <w:szCs w:val="18"/>
              <w:shd w:val="clear" w:color="auto" w:fill="FFFFFF"/>
            </w:rPr>
          </w:rPrChange>
        </w:rPr>
        <w:t>中国联通采用</w:t>
      </w:r>
      <w:r>
        <w:rPr>
          <w:rFonts w:ascii="Microsoft YaHei" w:eastAsia="Microsoft YaHei" w:hAnsi="Microsoft YaHei" w:cs="Microsoft YaHei"/>
          <w:sz w:val="18"/>
          <w:szCs w:val="18"/>
          <w:shd w:val="clear" w:color="auto" w:fill="FFFFFF"/>
          <w:rPrChange w:id="110" w:author="Tinga" w:date="2022-09-14T17:20:00Z">
            <w:rPr>
              <w:rFonts w:ascii="Microsoft YaHei" w:eastAsia="Microsoft YaHei" w:hAnsi="Microsoft YaHei" w:cs="Microsoft YaHei"/>
              <w:color w:val="333333"/>
              <w:sz w:val="18"/>
              <w:szCs w:val="18"/>
              <w:shd w:val="clear" w:color="auto" w:fill="FFFFFF"/>
            </w:rPr>
          </w:rPrChange>
        </w:rPr>
        <w:t>3.5GHz频段（3500MHz-3600MHz）</w:t>
      </w:r>
      <w:r>
        <w:rPr>
          <w:rFonts w:ascii="Microsoft YaHei" w:eastAsia="Microsoft YaHei" w:hAnsi="Microsoft YaHei" w:cs="Microsoft YaHei" w:hint="eastAsia"/>
          <w:sz w:val="18"/>
          <w:szCs w:val="18"/>
          <w:shd w:val="clear" w:color="auto" w:fill="FFFFFF"/>
          <w:rPrChange w:id="111" w:author="Tinga" w:date="2022-09-14T17:20:00Z">
            <w:rPr>
              <w:rFonts w:ascii="Microsoft YaHei" w:eastAsia="Microsoft YaHei" w:hAnsi="Microsoft YaHei" w:cs="Microsoft YaHei" w:hint="eastAsia"/>
              <w:color w:val="333333"/>
              <w:sz w:val="18"/>
              <w:szCs w:val="18"/>
              <w:shd w:val="clear" w:color="auto" w:fill="FFFFFF"/>
            </w:rPr>
          </w:rPrChange>
        </w:rPr>
        <w:t>。</w:t>
      </w:r>
    </w:p>
    <w:p w14:paraId="4BE297D2" w14:textId="77777777" w:rsidR="00C519E0" w:rsidRPr="00C519E0" w:rsidRDefault="00BE1609">
      <w:pPr>
        <w:numPr>
          <w:ilvl w:val="0"/>
          <w:numId w:val="4"/>
        </w:numPr>
        <w:ind w:firstLineChars="0" w:firstLine="0"/>
        <w:rPr>
          <w:rFonts w:ascii="Microsoft YaHei" w:eastAsia="Microsoft YaHei" w:hAnsi="Microsoft YaHei" w:cs="Microsoft YaHei"/>
          <w:sz w:val="18"/>
          <w:szCs w:val="18"/>
          <w:shd w:val="clear" w:color="auto" w:fill="FFFFFF"/>
          <w:rPrChange w:id="112" w:author="Tinga" w:date="2022-09-14T17:20:00Z">
            <w:rPr>
              <w:rFonts w:ascii="Microsoft YaHei" w:eastAsia="Microsoft YaHei" w:hAnsi="Microsoft YaHei" w:cs="Microsoft YaHei"/>
              <w:color w:val="333333"/>
              <w:sz w:val="18"/>
              <w:szCs w:val="18"/>
              <w:shd w:val="clear" w:color="auto" w:fill="FFFFFF"/>
            </w:rPr>
          </w:rPrChange>
        </w:rPr>
      </w:pPr>
      <w:r>
        <w:rPr>
          <w:rFonts w:ascii="Microsoft YaHei" w:eastAsia="Microsoft YaHei" w:hAnsi="Microsoft YaHei" w:cs="Microsoft YaHei" w:hint="eastAsia"/>
          <w:sz w:val="18"/>
          <w:szCs w:val="18"/>
          <w:shd w:val="clear" w:color="auto" w:fill="FFFFFF"/>
          <w:rPrChange w:id="113" w:author="Tinga" w:date="2022-09-14T17:20:00Z">
            <w:rPr>
              <w:rFonts w:ascii="Microsoft YaHei" w:eastAsia="Microsoft YaHei" w:hAnsi="Microsoft YaHei" w:cs="Microsoft YaHei" w:hint="eastAsia"/>
              <w:color w:val="333333"/>
              <w:sz w:val="18"/>
              <w:szCs w:val="18"/>
              <w:shd w:val="clear" w:color="auto" w:fill="FFFFFF"/>
            </w:rPr>
          </w:rPrChange>
        </w:rPr>
        <w:t>中国移动使用的是</w:t>
      </w:r>
      <w:r>
        <w:rPr>
          <w:rFonts w:ascii="Microsoft YaHei" w:eastAsia="Microsoft YaHei" w:hAnsi="Microsoft YaHei" w:cs="Microsoft YaHei"/>
          <w:sz w:val="18"/>
          <w:szCs w:val="18"/>
          <w:shd w:val="clear" w:color="auto" w:fill="FFFFFF"/>
          <w:rPrChange w:id="114" w:author="Tinga" w:date="2022-09-14T17:20:00Z">
            <w:rPr>
              <w:rFonts w:ascii="Microsoft YaHei" w:eastAsia="Microsoft YaHei" w:hAnsi="Microsoft YaHei" w:cs="Microsoft YaHei"/>
              <w:color w:val="333333"/>
              <w:sz w:val="18"/>
              <w:szCs w:val="18"/>
              <w:shd w:val="clear" w:color="auto" w:fill="FFFFFF"/>
            </w:rPr>
          </w:rPrChange>
        </w:rPr>
        <w:t>n41和n79</w:t>
      </w:r>
      <w:r>
        <w:rPr>
          <w:rFonts w:ascii="Microsoft YaHei" w:eastAsia="Microsoft YaHei" w:hAnsi="Microsoft YaHei" w:cs="Microsoft YaHei" w:hint="eastAsia"/>
          <w:sz w:val="18"/>
          <w:szCs w:val="18"/>
          <w:shd w:val="clear" w:color="auto" w:fill="FFFFFF"/>
          <w:rPrChange w:id="115" w:author="Tinga" w:date="2022-09-14T17:20:00Z">
            <w:rPr>
              <w:rFonts w:ascii="Microsoft YaHei" w:eastAsia="Microsoft YaHei" w:hAnsi="Microsoft YaHei" w:cs="Microsoft YaHei" w:hint="eastAsia"/>
              <w:color w:val="333333"/>
              <w:sz w:val="18"/>
              <w:szCs w:val="18"/>
              <w:shd w:val="clear" w:color="auto" w:fill="FFFFFF"/>
            </w:rPr>
          </w:rPrChange>
        </w:rPr>
        <w:t>频段：在</w:t>
      </w:r>
      <w:r>
        <w:rPr>
          <w:rFonts w:ascii="Microsoft YaHei" w:eastAsia="Microsoft YaHei" w:hAnsi="Microsoft YaHei" w:cs="Microsoft YaHei"/>
          <w:sz w:val="18"/>
          <w:szCs w:val="18"/>
          <w:shd w:val="clear" w:color="auto" w:fill="FFFFFF"/>
          <w:rPrChange w:id="116" w:author="Tinga" w:date="2022-09-14T17:20:00Z">
            <w:rPr>
              <w:rFonts w:ascii="Microsoft YaHei" w:eastAsia="Microsoft YaHei" w:hAnsi="Microsoft YaHei" w:cs="Microsoft YaHei"/>
              <w:color w:val="333333"/>
              <w:sz w:val="18"/>
              <w:szCs w:val="18"/>
              <w:shd w:val="clear" w:color="auto" w:fill="FFFFFF"/>
            </w:rPr>
          </w:rPrChange>
        </w:rPr>
        <w:t>2.6GHz频段上拥有2515-2675MHz的160M带宽，其中2515~2615MHz(100MHz)用于部署5G，2615-2675MHz（60MHz）将用于部署4G；此外，4800-4900MHz（100MHz）的5G频段，或将用于5G补热、专网等。</w:t>
      </w:r>
    </w:p>
    <w:p w14:paraId="4EE73FEF" w14:textId="77777777" w:rsidR="00C519E0" w:rsidRPr="00C519E0" w:rsidRDefault="00BE1609">
      <w:pPr>
        <w:numPr>
          <w:ilvl w:val="0"/>
          <w:numId w:val="4"/>
        </w:numPr>
        <w:ind w:firstLineChars="0" w:firstLine="0"/>
        <w:rPr>
          <w:rFonts w:ascii="Microsoft YaHei" w:eastAsia="Microsoft YaHei" w:hAnsi="Microsoft YaHei" w:cs="Microsoft YaHei"/>
          <w:sz w:val="18"/>
          <w:szCs w:val="18"/>
          <w:shd w:val="clear" w:color="auto" w:fill="FFFFFF"/>
          <w:rPrChange w:id="117" w:author="Tinga" w:date="2022-09-14T17:20:00Z">
            <w:rPr>
              <w:rFonts w:ascii="Microsoft YaHei" w:eastAsia="Microsoft YaHei" w:hAnsi="Microsoft YaHei" w:cs="Microsoft YaHei"/>
              <w:color w:val="333333"/>
              <w:sz w:val="18"/>
              <w:szCs w:val="18"/>
              <w:shd w:val="clear" w:color="auto" w:fill="FFFFFF"/>
            </w:rPr>
          </w:rPrChange>
        </w:rPr>
      </w:pPr>
      <w:r>
        <w:rPr>
          <w:rFonts w:ascii="Microsoft YaHei" w:eastAsia="Microsoft YaHei" w:hAnsi="Microsoft YaHei" w:cs="Microsoft YaHei" w:hint="eastAsia"/>
          <w:sz w:val="18"/>
          <w:szCs w:val="18"/>
          <w:shd w:val="clear" w:color="auto" w:fill="FFFFFF"/>
          <w:rPrChange w:id="118" w:author="Tinga" w:date="2022-09-14T17:20:00Z">
            <w:rPr>
              <w:rFonts w:ascii="Microsoft YaHei" w:eastAsia="Microsoft YaHei" w:hAnsi="Microsoft YaHei" w:cs="Microsoft YaHei" w:hint="eastAsia"/>
              <w:color w:val="333333"/>
              <w:sz w:val="18"/>
              <w:szCs w:val="18"/>
              <w:shd w:val="clear" w:color="auto" w:fill="FFFFFF"/>
            </w:rPr>
          </w:rPrChange>
        </w:rPr>
        <w:t>中国广电</w:t>
      </w:r>
      <w:r>
        <w:rPr>
          <w:rFonts w:ascii="Microsoft YaHei" w:eastAsia="Microsoft YaHei" w:hAnsi="Microsoft YaHei" w:cs="Microsoft YaHei"/>
          <w:sz w:val="18"/>
          <w:szCs w:val="18"/>
          <w:shd w:val="clear" w:color="auto" w:fill="FFFFFF"/>
          <w:rPrChange w:id="119" w:author="Tinga" w:date="2022-09-14T17:20:00Z">
            <w:rPr>
              <w:rFonts w:ascii="Microsoft YaHei" w:eastAsia="Microsoft YaHei" w:hAnsi="Microsoft YaHei" w:cs="Microsoft YaHei"/>
              <w:color w:val="333333"/>
              <w:sz w:val="18"/>
              <w:szCs w:val="18"/>
              <w:shd w:val="clear" w:color="auto" w:fill="FFFFFF"/>
            </w:rPr>
          </w:rPrChange>
        </w:rPr>
        <w:t>4.9GHz频段（4900MHz-5000MHz）</w:t>
      </w:r>
    </w:p>
    <w:p w14:paraId="188C9C34" w14:textId="77777777" w:rsidR="00C519E0" w:rsidRPr="00C519E0" w:rsidRDefault="00BE1609">
      <w:pPr>
        <w:numPr>
          <w:ilvl w:val="0"/>
          <w:numId w:val="4"/>
        </w:numPr>
        <w:ind w:firstLineChars="0" w:firstLine="0"/>
        <w:rPr>
          <w:rFonts w:ascii="Microsoft YaHei" w:eastAsia="Microsoft YaHei" w:hAnsi="Microsoft YaHei" w:cs="Microsoft YaHei"/>
          <w:sz w:val="18"/>
          <w:szCs w:val="18"/>
          <w:shd w:val="clear" w:color="auto" w:fill="FFFFFF"/>
          <w:rPrChange w:id="120" w:author="Tinga" w:date="2022-09-14T17:20:00Z">
            <w:rPr>
              <w:rFonts w:ascii="Microsoft YaHei" w:eastAsia="Microsoft YaHei" w:hAnsi="Microsoft YaHei" w:cs="Microsoft YaHei"/>
              <w:color w:val="333333"/>
              <w:sz w:val="18"/>
              <w:szCs w:val="18"/>
              <w:shd w:val="clear" w:color="auto" w:fill="FFFFFF"/>
            </w:rPr>
          </w:rPrChange>
        </w:rPr>
      </w:pPr>
      <w:r>
        <w:rPr>
          <w:rFonts w:ascii="Microsoft YaHei" w:eastAsia="Microsoft YaHei" w:hAnsi="Microsoft YaHei" w:cs="Microsoft YaHei"/>
          <w:sz w:val="18"/>
          <w:szCs w:val="18"/>
          <w:shd w:val="clear" w:color="auto" w:fill="FFFFFF"/>
          <w:rPrChange w:id="121" w:author="Tinga" w:date="2022-09-14T17:20:00Z">
            <w:rPr>
              <w:rFonts w:ascii="Microsoft YaHei" w:eastAsia="Microsoft YaHei" w:hAnsi="Microsoft YaHei" w:cs="Microsoft YaHei"/>
              <w:color w:val="333333"/>
              <w:sz w:val="18"/>
              <w:szCs w:val="18"/>
              <w:shd w:val="clear" w:color="auto" w:fill="FFFFFF"/>
            </w:rPr>
          </w:rPrChange>
        </w:rPr>
        <w:t>中国联通、中国电信、中国广电共同使用：3.3GHz频段（3300MHz-3400MHz）</w:t>
      </w:r>
    </w:p>
    <w:p w14:paraId="65512B57" w14:textId="77777777" w:rsidR="00C519E0" w:rsidRDefault="00BE1609">
      <w:pPr>
        <w:ind w:firstLine="360"/>
        <w:rPr>
          <w:rFonts w:ascii="SimSun" w:hAnsi="SimSun" w:cs="Times New Roman"/>
          <w:kern w:val="0"/>
          <w:sz w:val="24"/>
          <w:szCs w:val="24"/>
          <w:lang w:val="zh-CN"/>
        </w:rPr>
      </w:pPr>
      <w:r>
        <w:rPr>
          <w:rFonts w:ascii="Microsoft YaHei" w:eastAsia="Microsoft YaHei" w:hAnsi="Microsoft YaHei" w:cs="Microsoft YaHei"/>
          <w:sz w:val="18"/>
          <w:szCs w:val="18"/>
          <w:shd w:val="clear" w:color="auto" w:fill="FFFFFF"/>
          <w:rPrChange w:id="122" w:author="Tinga" w:date="2022-09-14T17:20:00Z">
            <w:rPr>
              <w:rFonts w:ascii="Microsoft YaHei" w:eastAsia="Microsoft YaHei" w:hAnsi="Microsoft YaHei" w:cs="Microsoft YaHei"/>
              <w:color w:val="333333"/>
              <w:sz w:val="18"/>
              <w:szCs w:val="18"/>
              <w:shd w:val="clear" w:color="auto" w:fill="FFFFFF"/>
            </w:rPr>
          </w:rPrChange>
        </w:rPr>
        <w:t>其中，中国电信和中国联通的5G频段是连续的，两家已宣布将基于3400MHz-3600MHz连续的200MHz带宽共建共享5G无线接入网。中国移动和中国广电也已宣布共享2.6GHz频段5G网络，并按1：1比例共同投资建设700MHz 5G无线网络，共同所有并有权使用700MHz 5G无线网络资产。</w:t>
      </w:r>
    </w:p>
    <w:p w14:paraId="75F88823" w14:textId="77777777" w:rsidR="00C519E0" w:rsidRDefault="00BE1609">
      <w:pPr>
        <w:pStyle w:val="Heading2"/>
      </w:pPr>
      <w:bookmarkStart w:id="123" w:name="_Toc1989"/>
      <w:bookmarkEnd w:id="2"/>
      <w:r>
        <w:rPr>
          <w:rFonts w:hint="eastAsia"/>
        </w:rPr>
        <w:t>港航无线网络建设现状</w:t>
      </w:r>
      <w:bookmarkEnd w:id="123"/>
    </w:p>
    <w:p w14:paraId="5A8B9741" w14:textId="77777777" w:rsidR="00C519E0" w:rsidRPr="00C519E0" w:rsidRDefault="00BE1609">
      <w:pPr>
        <w:pStyle w:val="BodyTextFirstIndent"/>
        <w:ind w:firstLine="420"/>
        <w:rPr>
          <w:rFonts w:ascii="Microsoft YaHei" w:eastAsia="Microsoft YaHei" w:hAnsi="Microsoft YaHei" w:cs="Microsoft YaHei"/>
          <w:szCs w:val="21"/>
          <w:rPrChange w:id="124" w:author="Tinga" w:date="2022-09-14T17:20:00Z">
            <w:rPr>
              <w:sz w:val="28"/>
              <w:szCs w:val="28"/>
            </w:rPr>
          </w:rPrChange>
        </w:rPr>
      </w:pPr>
      <w:r>
        <w:rPr>
          <w:rFonts w:ascii="Microsoft YaHei" w:eastAsia="Microsoft YaHei" w:hAnsi="Microsoft YaHei" w:cs="Microsoft YaHei" w:hint="eastAsia"/>
          <w:szCs w:val="21"/>
          <w:rPrChange w:id="125" w:author="Tinga" w:date="2022-09-14T17:20:00Z">
            <w:rPr>
              <w:rFonts w:hint="eastAsia"/>
              <w:sz w:val="28"/>
              <w:szCs w:val="28"/>
            </w:rPr>
          </w:rPrChange>
        </w:rPr>
        <w:t>当前港</w:t>
      </w:r>
      <w:proofErr w:type="gramStart"/>
      <w:r>
        <w:rPr>
          <w:rFonts w:ascii="Microsoft YaHei" w:eastAsia="Microsoft YaHei" w:hAnsi="Microsoft YaHei" w:cs="Microsoft YaHei" w:hint="eastAsia"/>
          <w:szCs w:val="21"/>
          <w:rPrChange w:id="126" w:author="Tinga" w:date="2022-09-14T17:20:00Z">
            <w:rPr>
              <w:rFonts w:hint="eastAsia"/>
              <w:sz w:val="28"/>
              <w:szCs w:val="28"/>
            </w:rPr>
          </w:rPrChange>
        </w:rPr>
        <w:t>航领域</w:t>
      </w:r>
      <w:proofErr w:type="gramEnd"/>
      <w:r>
        <w:rPr>
          <w:rFonts w:ascii="Microsoft YaHei" w:eastAsia="Microsoft YaHei" w:hAnsi="Microsoft YaHei" w:cs="Microsoft YaHei" w:hint="eastAsia"/>
          <w:szCs w:val="21"/>
          <w:rPrChange w:id="127" w:author="Tinga" w:date="2022-09-14T17:20:00Z">
            <w:rPr>
              <w:rFonts w:hint="eastAsia"/>
              <w:sz w:val="28"/>
              <w:szCs w:val="28"/>
            </w:rPr>
          </w:rPrChange>
        </w:rPr>
        <w:t>无线网络具有显著特点，传统码头、航道的无线网络建设情况也相对成熟。常见的港口、航道无线网络中，</w:t>
      </w:r>
      <w:r>
        <w:rPr>
          <w:rFonts w:ascii="Microsoft YaHei" w:eastAsia="Microsoft YaHei" w:hAnsi="Microsoft YaHei" w:cs="Microsoft YaHei"/>
          <w:szCs w:val="21"/>
          <w:rPrChange w:id="128" w:author="Tinga" w:date="2022-09-14T17:20:00Z">
            <w:rPr>
              <w:sz w:val="28"/>
              <w:szCs w:val="28"/>
            </w:rPr>
          </w:rPrChange>
        </w:rPr>
        <w:t>VHF</w:t>
      </w:r>
      <w:r>
        <w:rPr>
          <w:rFonts w:ascii="Microsoft YaHei" w:eastAsia="Microsoft YaHei" w:hAnsi="Microsoft YaHei" w:cs="Microsoft YaHei" w:hint="eastAsia"/>
          <w:szCs w:val="21"/>
          <w:rPrChange w:id="129" w:author="Tinga" w:date="2022-09-14T17:20:00Z">
            <w:rPr>
              <w:rFonts w:hint="eastAsia"/>
              <w:sz w:val="28"/>
              <w:szCs w:val="28"/>
            </w:rPr>
          </w:rPrChange>
        </w:rPr>
        <w:t>、卫星通信、北斗短报文通信以及蜂窝网络应用较为广泛，本次研究主要关注</w:t>
      </w:r>
      <w:r>
        <w:rPr>
          <w:rFonts w:ascii="Microsoft YaHei" w:eastAsia="Microsoft YaHei" w:hAnsi="Microsoft YaHei" w:cs="Microsoft YaHei"/>
          <w:szCs w:val="21"/>
          <w:rPrChange w:id="130" w:author="Tinga" w:date="2022-09-14T17:20:00Z">
            <w:rPr>
              <w:sz w:val="28"/>
              <w:szCs w:val="28"/>
            </w:rPr>
          </w:rPrChange>
        </w:rPr>
        <w:t>5G</w:t>
      </w:r>
      <w:r>
        <w:rPr>
          <w:rFonts w:ascii="Microsoft YaHei" w:eastAsia="Microsoft YaHei" w:hAnsi="Microsoft YaHei" w:cs="Microsoft YaHei" w:hint="eastAsia"/>
          <w:szCs w:val="21"/>
          <w:rPrChange w:id="131" w:author="Tinga" w:date="2022-09-14T17:20:00Z">
            <w:rPr>
              <w:rFonts w:hint="eastAsia"/>
              <w:sz w:val="28"/>
              <w:szCs w:val="28"/>
            </w:rPr>
          </w:rPrChange>
        </w:rPr>
        <w:t>蜂窝网络在港</w:t>
      </w:r>
      <w:proofErr w:type="gramStart"/>
      <w:r>
        <w:rPr>
          <w:rFonts w:ascii="Microsoft YaHei" w:eastAsia="Microsoft YaHei" w:hAnsi="Microsoft YaHei" w:cs="Microsoft YaHei" w:hint="eastAsia"/>
          <w:szCs w:val="21"/>
          <w:rPrChange w:id="132" w:author="Tinga" w:date="2022-09-14T17:20:00Z">
            <w:rPr>
              <w:rFonts w:hint="eastAsia"/>
              <w:sz w:val="28"/>
              <w:szCs w:val="28"/>
            </w:rPr>
          </w:rPrChange>
        </w:rPr>
        <w:t>航领域</w:t>
      </w:r>
      <w:proofErr w:type="gramEnd"/>
      <w:r>
        <w:rPr>
          <w:rFonts w:ascii="Microsoft YaHei" w:eastAsia="Microsoft YaHei" w:hAnsi="Microsoft YaHei" w:cs="Microsoft YaHei" w:hint="eastAsia"/>
          <w:szCs w:val="21"/>
          <w:rPrChange w:id="133" w:author="Tinga" w:date="2022-09-14T17:20:00Z">
            <w:rPr>
              <w:rFonts w:hint="eastAsia"/>
              <w:sz w:val="28"/>
              <w:szCs w:val="28"/>
            </w:rPr>
          </w:rPrChange>
        </w:rPr>
        <w:t>的发展与应用。当前面向港航的蜂窝网络从</w:t>
      </w:r>
      <w:r>
        <w:rPr>
          <w:rFonts w:ascii="Microsoft YaHei" w:eastAsia="Microsoft YaHei" w:hAnsi="Microsoft YaHei" w:cs="Microsoft YaHei"/>
          <w:szCs w:val="21"/>
          <w:rPrChange w:id="134" w:author="Tinga" w:date="2022-09-14T17:20:00Z">
            <w:rPr>
              <w:sz w:val="28"/>
              <w:szCs w:val="28"/>
            </w:rPr>
          </w:rPrChange>
        </w:rPr>
        <w:lastRenderedPageBreak/>
        <w:t>2G</w:t>
      </w:r>
      <w:r>
        <w:rPr>
          <w:rFonts w:ascii="Microsoft YaHei" w:eastAsia="Microsoft YaHei" w:hAnsi="Microsoft YaHei" w:cs="Microsoft YaHei" w:hint="eastAsia"/>
          <w:szCs w:val="21"/>
          <w:rPrChange w:id="135" w:author="Tinga" w:date="2022-09-14T17:20:00Z">
            <w:rPr>
              <w:rFonts w:hint="eastAsia"/>
              <w:sz w:val="28"/>
              <w:szCs w:val="28"/>
            </w:rPr>
          </w:rPrChange>
        </w:rPr>
        <w:t>（第二代移动通信技术）到</w:t>
      </w:r>
      <w:r>
        <w:rPr>
          <w:rFonts w:ascii="Microsoft YaHei" w:eastAsia="Microsoft YaHei" w:hAnsi="Microsoft YaHei" w:cs="Microsoft YaHei"/>
          <w:szCs w:val="21"/>
          <w:rPrChange w:id="136" w:author="Tinga" w:date="2022-09-14T17:20:00Z">
            <w:rPr>
              <w:sz w:val="28"/>
              <w:szCs w:val="28"/>
            </w:rPr>
          </w:rPrChange>
        </w:rPr>
        <w:t>4/5G</w:t>
      </w:r>
      <w:r>
        <w:rPr>
          <w:rFonts w:ascii="Microsoft YaHei" w:eastAsia="Microsoft YaHei" w:hAnsi="Microsoft YaHei" w:cs="Microsoft YaHei" w:hint="eastAsia"/>
          <w:szCs w:val="21"/>
          <w:rPrChange w:id="137" w:author="Tinga" w:date="2022-09-14T17:20:00Z">
            <w:rPr>
              <w:rFonts w:hint="eastAsia"/>
              <w:sz w:val="28"/>
              <w:szCs w:val="28"/>
            </w:rPr>
          </w:rPrChange>
        </w:rPr>
        <w:t>（第四代</w:t>
      </w:r>
      <w:r>
        <w:rPr>
          <w:rFonts w:ascii="Microsoft YaHei" w:eastAsia="Microsoft YaHei" w:hAnsi="Microsoft YaHei" w:cs="Microsoft YaHei"/>
          <w:szCs w:val="21"/>
          <w:rPrChange w:id="138" w:author="Tinga" w:date="2022-09-14T17:20:00Z">
            <w:rPr>
              <w:sz w:val="28"/>
              <w:szCs w:val="28"/>
            </w:rPr>
          </w:rPrChange>
        </w:rPr>
        <w:t>/</w:t>
      </w:r>
      <w:r>
        <w:rPr>
          <w:rFonts w:ascii="Microsoft YaHei" w:eastAsia="Microsoft YaHei" w:hAnsi="Microsoft YaHei" w:cs="Microsoft YaHei" w:hint="eastAsia"/>
          <w:szCs w:val="21"/>
          <w:rPrChange w:id="139" w:author="Tinga" w:date="2022-09-14T17:20:00Z">
            <w:rPr>
              <w:rFonts w:hint="eastAsia"/>
              <w:sz w:val="28"/>
              <w:szCs w:val="28"/>
            </w:rPr>
          </w:rPrChange>
        </w:rPr>
        <w:t>第五代移动通信技术）具有不同范围与不同程度上的覆盖与应用，它是一种宽带移动通信技术，依托基站构建蜂窝网络，实现人、机、物互联的网络基础设施。蜂窝网络具有带宽大、时延低、普及率高的特点；然而经历多年的发展与规划，其覆盖程度仍有待提升，使用效果受限于终端接收位置和基站建设位置。</w:t>
      </w:r>
    </w:p>
    <w:p w14:paraId="38369239" w14:textId="77777777" w:rsidR="00C519E0" w:rsidRPr="00C519E0" w:rsidRDefault="00BE1609">
      <w:pPr>
        <w:pStyle w:val="BodyTextFirstIndent"/>
        <w:ind w:firstLine="420"/>
        <w:rPr>
          <w:rFonts w:ascii="Microsoft YaHei" w:eastAsia="Microsoft YaHei" w:hAnsi="Microsoft YaHei" w:cs="Microsoft YaHei"/>
          <w:szCs w:val="21"/>
          <w:rPrChange w:id="140" w:author="Tinga" w:date="2022-09-14T17:20:00Z">
            <w:rPr>
              <w:sz w:val="28"/>
              <w:szCs w:val="28"/>
            </w:rPr>
          </w:rPrChange>
        </w:rPr>
      </w:pPr>
      <w:r>
        <w:rPr>
          <w:rFonts w:ascii="Microsoft YaHei" w:eastAsia="Microsoft YaHei" w:hAnsi="Microsoft YaHei" w:cs="Microsoft YaHei" w:hint="eastAsia"/>
          <w:szCs w:val="21"/>
          <w:rPrChange w:id="141" w:author="Tinga" w:date="2022-09-14T17:20:00Z">
            <w:rPr>
              <w:rFonts w:hint="eastAsia"/>
              <w:sz w:val="28"/>
              <w:szCs w:val="28"/>
            </w:rPr>
          </w:rPrChange>
        </w:rPr>
        <w:t>当前国内</w:t>
      </w:r>
      <w:r>
        <w:rPr>
          <w:rFonts w:ascii="Microsoft YaHei" w:eastAsia="Microsoft YaHei" w:hAnsi="Microsoft YaHei" w:cs="Microsoft YaHei"/>
          <w:szCs w:val="21"/>
          <w:rPrChange w:id="142" w:author="Tinga" w:date="2022-09-14T17:20:00Z">
            <w:rPr>
              <w:sz w:val="28"/>
              <w:szCs w:val="28"/>
            </w:rPr>
          </w:rPrChange>
        </w:rPr>
        <w:t>5G</w:t>
      </w:r>
      <w:r>
        <w:rPr>
          <w:rFonts w:ascii="Microsoft YaHei" w:eastAsia="Microsoft YaHei" w:hAnsi="Microsoft YaHei" w:cs="Microsoft YaHei" w:hint="eastAsia"/>
          <w:szCs w:val="21"/>
          <w:rPrChange w:id="143" w:author="Tinga" w:date="2022-09-14T17:20:00Z">
            <w:rPr>
              <w:rFonts w:hint="eastAsia"/>
              <w:sz w:val="28"/>
              <w:szCs w:val="28"/>
            </w:rPr>
          </w:rPrChange>
        </w:rPr>
        <w:t>网络授权频段包含</w:t>
      </w:r>
      <w:r>
        <w:rPr>
          <w:rFonts w:ascii="Microsoft YaHei" w:eastAsia="Microsoft YaHei" w:hAnsi="Microsoft YaHei" w:cs="Microsoft YaHei"/>
          <w:szCs w:val="21"/>
          <w:rPrChange w:id="144" w:author="Tinga" w:date="2022-09-14T17:20:00Z">
            <w:rPr>
              <w:sz w:val="28"/>
              <w:szCs w:val="28"/>
            </w:rPr>
          </w:rPrChange>
        </w:rPr>
        <w:t>700MHz</w:t>
      </w:r>
      <w:r>
        <w:rPr>
          <w:rFonts w:ascii="Microsoft YaHei" w:eastAsia="Microsoft YaHei" w:hAnsi="Microsoft YaHei" w:cs="Microsoft YaHei" w:hint="eastAsia"/>
          <w:szCs w:val="21"/>
          <w:rPrChange w:id="145" w:author="Tinga" w:date="2022-09-14T17:20:00Z">
            <w:rPr>
              <w:rFonts w:hint="eastAsia"/>
              <w:sz w:val="28"/>
              <w:szCs w:val="28"/>
            </w:rPr>
          </w:rPrChange>
        </w:rPr>
        <w:t>、</w:t>
      </w:r>
      <w:r>
        <w:rPr>
          <w:rFonts w:ascii="Microsoft YaHei" w:eastAsia="Microsoft YaHei" w:hAnsi="Microsoft YaHei" w:cs="Microsoft YaHei"/>
          <w:szCs w:val="21"/>
          <w:rPrChange w:id="146" w:author="Tinga" w:date="2022-09-14T17:20:00Z">
            <w:rPr>
              <w:sz w:val="28"/>
              <w:szCs w:val="28"/>
            </w:rPr>
          </w:rPrChange>
        </w:rPr>
        <w:t>2.6GHz</w:t>
      </w:r>
      <w:r>
        <w:rPr>
          <w:rFonts w:ascii="Microsoft YaHei" w:eastAsia="Microsoft YaHei" w:hAnsi="Microsoft YaHei" w:cs="Microsoft YaHei" w:hint="eastAsia"/>
          <w:szCs w:val="21"/>
          <w:rPrChange w:id="147" w:author="Tinga" w:date="2022-09-14T17:20:00Z">
            <w:rPr>
              <w:rFonts w:hint="eastAsia"/>
              <w:sz w:val="28"/>
              <w:szCs w:val="28"/>
            </w:rPr>
          </w:rPrChange>
        </w:rPr>
        <w:t>、</w:t>
      </w:r>
      <w:r>
        <w:rPr>
          <w:rFonts w:ascii="Microsoft YaHei" w:eastAsia="Microsoft YaHei" w:hAnsi="Microsoft YaHei" w:cs="Microsoft YaHei"/>
          <w:szCs w:val="21"/>
          <w:rPrChange w:id="148" w:author="Tinga" w:date="2022-09-14T17:20:00Z">
            <w:rPr>
              <w:sz w:val="28"/>
              <w:szCs w:val="28"/>
            </w:rPr>
          </w:rPrChange>
        </w:rPr>
        <w:t>3.5GHz</w:t>
      </w:r>
      <w:r>
        <w:rPr>
          <w:rFonts w:ascii="Microsoft YaHei" w:eastAsia="Microsoft YaHei" w:hAnsi="Microsoft YaHei" w:cs="Microsoft YaHei" w:hint="eastAsia"/>
          <w:szCs w:val="21"/>
          <w:rPrChange w:id="149" w:author="Tinga" w:date="2022-09-14T17:20:00Z">
            <w:rPr>
              <w:rFonts w:hint="eastAsia"/>
              <w:sz w:val="28"/>
              <w:szCs w:val="28"/>
            </w:rPr>
          </w:rPrChange>
        </w:rPr>
        <w:t>和</w:t>
      </w:r>
      <w:r>
        <w:rPr>
          <w:rFonts w:ascii="Microsoft YaHei" w:eastAsia="Microsoft YaHei" w:hAnsi="Microsoft YaHei" w:cs="Microsoft YaHei"/>
          <w:szCs w:val="21"/>
          <w:rPrChange w:id="150" w:author="Tinga" w:date="2022-09-14T17:20:00Z">
            <w:rPr>
              <w:sz w:val="28"/>
              <w:szCs w:val="28"/>
            </w:rPr>
          </w:rPrChange>
        </w:rPr>
        <w:t>4.9GHz</w:t>
      </w:r>
      <w:r>
        <w:rPr>
          <w:rFonts w:ascii="Microsoft YaHei" w:eastAsia="Microsoft YaHei" w:hAnsi="Microsoft YaHei" w:cs="Microsoft YaHei" w:hint="eastAsia"/>
          <w:szCs w:val="21"/>
          <w:rPrChange w:id="151" w:author="Tinga" w:date="2022-09-14T17:20:00Z">
            <w:rPr>
              <w:rFonts w:hint="eastAsia"/>
              <w:sz w:val="28"/>
              <w:szCs w:val="28"/>
            </w:rPr>
          </w:rPrChange>
        </w:rPr>
        <w:t>，超过</w:t>
      </w:r>
      <w:r>
        <w:rPr>
          <w:rFonts w:ascii="Microsoft YaHei" w:eastAsia="Microsoft YaHei" w:hAnsi="Microsoft YaHei" w:cs="Microsoft YaHei"/>
          <w:szCs w:val="21"/>
          <w:rPrChange w:id="152" w:author="Tinga" w:date="2022-09-14T17:20:00Z">
            <w:rPr>
              <w:sz w:val="28"/>
              <w:szCs w:val="28"/>
            </w:rPr>
          </w:rPrChange>
        </w:rPr>
        <w:t>180</w:t>
      </w:r>
      <w:r>
        <w:rPr>
          <w:rFonts w:ascii="Microsoft YaHei" w:eastAsia="Microsoft YaHei" w:hAnsi="Microsoft YaHei" w:cs="Microsoft YaHei" w:hint="eastAsia"/>
          <w:szCs w:val="21"/>
          <w:rPrChange w:id="153" w:author="Tinga" w:date="2022-09-14T17:20:00Z">
            <w:rPr>
              <w:rFonts w:hint="eastAsia"/>
              <w:sz w:val="28"/>
              <w:szCs w:val="28"/>
            </w:rPr>
          </w:rPrChange>
        </w:rPr>
        <w:t>万个</w:t>
      </w:r>
      <w:r>
        <w:rPr>
          <w:rFonts w:ascii="Microsoft YaHei" w:eastAsia="Microsoft YaHei" w:hAnsi="Microsoft YaHei" w:cs="Microsoft YaHei"/>
          <w:szCs w:val="21"/>
          <w:rPrChange w:id="154" w:author="Tinga" w:date="2022-09-14T17:20:00Z">
            <w:rPr>
              <w:sz w:val="28"/>
              <w:szCs w:val="28"/>
            </w:rPr>
          </w:rPrChange>
        </w:rPr>
        <w:t>5G</w:t>
      </w:r>
      <w:r>
        <w:rPr>
          <w:rFonts w:ascii="Microsoft YaHei" w:eastAsia="Microsoft YaHei" w:hAnsi="Microsoft YaHei" w:cs="Microsoft YaHei" w:hint="eastAsia"/>
          <w:szCs w:val="21"/>
          <w:rPrChange w:id="155" w:author="Tinga" w:date="2022-09-14T17:20:00Z">
            <w:rPr>
              <w:rFonts w:hint="eastAsia"/>
              <w:sz w:val="28"/>
              <w:szCs w:val="28"/>
            </w:rPr>
          </w:rPrChange>
        </w:rPr>
        <w:t>基站已完成建设并开通，地级市</w:t>
      </w:r>
      <w:r>
        <w:rPr>
          <w:rFonts w:ascii="Microsoft YaHei" w:eastAsia="Microsoft YaHei" w:hAnsi="Microsoft YaHei" w:cs="Microsoft YaHei"/>
          <w:szCs w:val="21"/>
          <w:rPrChange w:id="156" w:author="Tinga" w:date="2022-09-14T17:20:00Z">
            <w:rPr>
              <w:sz w:val="28"/>
              <w:szCs w:val="28"/>
            </w:rPr>
          </w:rPrChange>
        </w:rPr>
        <w:t>5G</w:t>
      </w:r>
      <w:r>
        <w:rPr>
          <w:rFonts w:ascii="Microsoft YaHei" w:eastAsia="Microsoft YaHei" w:hAnsi="Microsoft YaHei" w:cs="Microsoft YaHei" w:hint="eastAsia"/>
          <w:szCs w:val="21"/>
          <w:rPrChange w:id="157" w:author="Tinga" w:date="2022-09-14T17:20:00Z">
            <w:rPr>
              <w:rFonts w:hint="eastAsia"/>
              <w:sz w:val="28"/>
              <w:szCs w:val="28"/>
            </w:rPr>
          </w:rPrChange>
        </w:rPr>
        <w:t>覆盖率达到</w:t>
      </w:r>
      <w:r>
        <w:rPr>
          <w:rFonts w:ascii="Microsoft YaHei" w:eastAsia="Microsoft YaHei" w:hAnsi="Microsoft YaHei" w:cs="Microsoft YaHei"/>
          <w:szCs w:val="21"/>
          <w:rPrChange w:id="158" w:author="Tinga" w:date="2022-09-14T17:20:00Z">
            <w:rPr>
              <w:sz w:val="28"/>
              <w:szCs w:val="28"/>
            </w:rPr>
          </w:rPrChange>
        </w:rPr>
        <w:t>100%</w:t>
      </w:r>
      <w:r>
        <w:rPr>
          <w:rFonts w:ascii="Microsoft YaHei" w:eastAsia="Microsoft YaHei" w:hAnsi="Microsoft YaHei" w:cs="Microsoft YaHei" w:hint="eastAsia"/>
          <w:szCs w:val="21"/>
          <w:rPrChange w:id="159" w:author="Tinga" w:date="2022-09-14T17:20:00Z">
            <w:rPr>
              <w:rFonts w:hint="eastAsia"/>
              <w:sz w:val="28"/>
              <w:szCs w:val="28"/>
            </w:rPr>
          </w:rPrChange>
        </w:rPr>
        <w:t>，乡镇覆盖率接近</w:t>
      </w:r>
      <w:r>
        <w:rPr>
          <w:rFonts w:ascii="Microsoft YaHei" w:eastAsia="Microsoft YaHei" w:hAnsi="Microsoft YaHei" w:cs="Microsoft YaHei"/>
          <w:szCs w:val="21"/>
          <w:rPrChange w:id="160" w:author="Tinga" w:date="2022-09-14T17:20:00Z">
            <w:rPr>
              <w:sz w:val="28"/>
              <w:szCs w:val="28"/>
            </w:rPr>
          </w:rPrChange>
        </w:rPr>
        <w:t>90%</w:t>
      </w:r>
      <w:r>
        <w:rPr>
          <w:rFonts w:ascii="Microsoft YaHei" w:eastAsia="Microsoft YaHei" w:hAnsi="Microsoft YaHei" w:cs="Microsoft YaHei" w:hint="eastAsia"/>
          <w:szCs w:val="21"/>
          <w:rPrChange w:id="161" w:author="Tinga" w:date="2022-09-14T17:20:00Z">
            <w:rPr>
              <w:rFonts w:hint="eastAsia"/>
              <w:sz w:val="28"/>
              <w:szCs w:val="28"/>
            </w:rPr>
          </w:rPrChange>
        </w:rPr>
        <w:t>，总体覆盖率达到</w:t>
      </w:r>
      <w:r>
        <w:rPr>
          <w:rFonts w:ascii="Microsoft YaHei" w:eastAsia="Microsoft YaHei" w:hAnsi="Microsoft YaHei" w:cs="Microsoft YaHei"/>
          <w:szCs w:val="21"/>
          <w:rPrChange w:id="162" w:author="Tinga" w:date="2022-09-14T17:20:00Z">
            <w:rPr>
              <w:sz w:val="28"/>
              <w:szCs w:val="28"/>
            </w:rPr>
          </w:rPrChange>
        </w:rPr>
        <w:t>92%</w:t>
      </w:r>
      <w:r>
        <w:rPr>
          <w:rFonts w:ascii="Microsoft YaHei" w:eastAsia="Microsoft YaHei" w:hAnsi="Microsoft YaHei" w:cs="Microsoft YaHei" w:hint="eastAsia"/>
          <w:szCs w:val="21"/>
          <w:rPrChange w:id="163" w:author="Tinga" w:date="2022-09-14T17:20:00Z">
            <w:rPr>
              <w:rFonts w:hint="eastAsia"/>
              <w:sz w:val="28"/>
              <w:szCs w:val="28"/>
            </w:rPr>
          </w:rPrChange>
        </w:rPr>
        <w:t>，面向大众的商用</w:t>
      </w:r>
      <w:r>
        <w:rPr>
          <w:rFonts w:ascii="Microsoft YaHei" w:eastAsia="Microsoft YaHei" w:hAnsi="Microsoft YaHei" w:cs="Microsoft YaHei"/>
          <w:szCs w:val="21"/>
          <w:rPrChange w:id="164" w:author="Tinga" w:date="2022-09-14T17:20:00Z">
            <w:rPr>
              <w:sz w:val="28"/>
              <w:szCs w:val="28"/>
            </w:rPr>
          </w:rPrChange>
        </w:rPr>
        <w:t>5G</w:t>
      </w:r>
      <w:r>
        <w:rPr>
          <w:rFonts w:ascii="Microsoft YaHei" w:eastAsia="Microsoft YaHei" w:hAnsi="Microsoft YaHei" w:cs="Microsoft YaHei" w:hint="eastAsia"/>
          <w:szCs w:val="21"/>
          <w:rPrChange w:id="165" w:author="Tinga" w:date="2022-09-14T17:20:00Z">
            <w:rPr>
              <w:rFonts w:hint="eastAsia"/>
              <w:sz w:val="28"/>
              <w:szCs w:val="28"/>
            </w:rPr>
          </w:rPrChange>
        </w:rPr>
        <w:t>网络主要集中在</w:t>
      </w:r>
      <w:r>
        <w:rPr>
          <w:rFonts w:ascii="Microsoft YaHei" w:eastAsia="Microsoft YaHei" w:hAnsi="Microsoft YaHei" w:cs="Microsoft YaHei"/>
          <w:szCs w:val="21"/>
          <w:rPrChange w:id="166" w:author="Tinga" w:date="2022-09-14T17:20:00Z">
            <w:rPr>
              <w:sz w:val="28"/>
              <w:szCs w:val="28"/>
            </w:rPr>
          </w:rPrChange>
        </w:rPr>
        <w:t>2.6GHz</w:t>
      </w:r>
      <w:r>
        <w:rPr>
          <w:rFonts w:ascii="Microsoft YaHei" w:eastAsia="Microsoft YaHei" w:hAnsi="Microsoft YaHei" w:cs="Microsoft YaHei" w:hint="eastAsia"/>
          <w:szCs w:val="21"/>
          <w:rPrChange w:id="167" w:author="Tinga" w:date="2022-09-14T17:20:00Z">
            <w:rPr>
              <w:rFonts w:hint="eastAsia"/>
              <w:sz w:val="28"/>
              <w:szCs w:val="28"/>
            </w:rPr>
          </w:rPrChange>
        </w:rPr>
        <w:t>和</w:t>
      </w:r>
      <w:r>
        <w:rPr>
          <w:rFonts w:ascii="Microsoft YaHei" w:eastAsia="Microsoft YaHei" w:hAnsi="Microsoft YaHei" w:cs="Microsoft YaHei"/>
          <w:szCs w:val="21"/>
          <w:rPrChange w:id="168" w:author="Tinga" w:date="2022-09-14T17:20:00Z">
            <w:rPr>
              <w:sz w:val="28"/>
              <w:szCs w:val="28"/>
            </w:rPr>
          </w:rPrChange>
        </w:rPr>
        <w:t>3.5GHz</w:t>
      </w:r>
      <w:r>
        <w:rPr>
          <w:rFonts w:ascii="Microsoft YaHei" w:eastAsia="Microsoft YaHei" w:hAnsi="Microsoft YaHei" w:cs="Microsoft YaHei" w:hint="eastAsia"/>
          <w:szCs w:val="21"/>
          <w:rPrChange w:id="169" w:author="Tinga" w:date="2022-09-14T17:20:00Z">
            <w:rPr>
              <w:rFonts w:hint="eastAsia"/>
              <w:sz w:val="28"/>
              <w:szCs w:val="28"/>
            </w:rPr>
          </w:rPrChange>
        </w:rPr>
        <w:t>两个频段，其普及程度与应用场景已趋于成熟。</w:t>
      </w:r>
    </w:p>
    <w:p w14:paraId="209466FB" w14:textId="77777777" w:rsidR="00C519E0" w:rsidRPr="00C519E0" w:rsidRDefault="00BE1609">
      <w:pPr>
        <w:pStyle w:val="BodyTextFirstIndent"/>
        <w:ind w:firstLine="420"/>
        <w:rPr>
          <w:rFonts w:ascii="Microsoft YaHei" w:eastAsia="Microsoft YaHei" w:hAnsi="Microsoft YaHei" w:cs="Microsoft YaHei"/>
          <w:szCs w:val="21"/>
          <w:rPrChange w:id="170" w:author="Tinga" w:date="2022-09-14T17:20:00Z">
            <w:rPr>
              <w:sz w:val="28"/>
              <w:szCs w:val="28"/>
            </w:rPr>
          </w:rPrChange>
        </w:rPr>
      </w:pPr>
      <w:r>
        <w:rPr>
          <w:rFonts w:ascii="Microsoft YaHei" w:eastAsia="Microsoft YaHei" w:hAnsi="Microsoft YaHei" w:cs="Microsoft YaHei" w:hint="eastAsia"/>
          <w:szCs w:val="21"/>
          <w:rPrChange w:id="171" w:author="Tinga" w:date="2022-09-14T17:20:00Z">
            <w:rPr>
              <w:rFonts w:hint="eastAsia"/>
              <w:sz w:val="28"/>
              <w:szCs w:val="28"/>
            </w:rPr>
          </w:rPrChange>
        </w:rPr>
        <w:t>在港口、航道等工业级场景，</w:t>
      </w:r>
      <w:r>
        <w:rPr>
          <w:rFonts w:ascii="Microsoft YaHei" w:eastAsia="Microsoft YaHei" w:hAnsi="Microsoft YaHei" w:cs="Microsoft YaHei"/>
          <w:szCs w:val="21"/>
          <w:rPrChange w:id="172" w:author="Tinga" w:date="2022-09-14T17:20:00Z">
            <w:rPr>
              <w:sz w:val="28"/>
              <w:szCs w:val="28"/>
            </w:rPr>
          </w:rPrChange>
        </w:rPr>
        <w:t>5G</w:t>
      </w:r>
      <w:r>
        <w:rPr>
          <w:rFonts w:ascii="Microsoft YaHei" w:eastAsia="Microsoft YaHei" w:hAnsi="Microsoft YaHei" w:cs="Microsoft YaHei" w:hint="eastAsia"/>
          <w:szCs w:val="21"/>
          <w:rPrChange w:id="173" w:author="Tinga" w:date="2022-09-14T17:20:00Z">
            <w:rPr>
              <w:rFonts w:hint="eastAsia"/>
              <w:sz w:val="28"/>
              <w:szCs w:val="28"/>
            </w:rPr>
          </w:rPrChange>
        </w:rPr>
        <w:t>网络基本能做到公网的全覆盖，能够支撑基本无线通讯的连接。但智慧港口、智慧航运的建设对通信带宽、时延有着苛刻的要求，因此专属基站及</w:t>
      </w:r>
      <w:r>
        <w:rPr>
          <w:rFonts w:ascii="Microsoft YaHei" w:eastAsia="Microsoft YaHei" w:hAnsi="Microsoft YaHei" w:cs="Microsoft YaHei"/>
          <w:szCs w:val="21"/>
          <w:rPrChange w:id="174" w:author="Tinga" w:date="2022-09-14T17:20:00Z">
            <w:rPr>
              <w:sz w:val="28"/>
              <w:szCs w:val="28"/>
            </w:rPr>
          </w:rPrChange>
        </w:rPr>
        <w:t>5G</w:t>
      </w:r>
      <w:r>
        <w:rPr>
          <w:rFonts w:ascii="Microsoft YaHei" w:eastAsia="Microsoft YaHei" w:hAnsi="Microsoft YaHei" w:cs="Microsoft YaHei" w:hint="eastAsia"/>
          <w:szCs w:val="21"/>
          <w:rPrChange w:id="175" w:author="Tinga" w:date="2022-09-14T17:20:00Z">
            <w:rPr>
              <w:rFonts w:hint="eastAsia"/>
              <w:sz w:val="28"/>
              <w:szCs w:val="28"/>
            </w:rPr>
          </w:rPrChange>
        </w:rPr>
        <w:t>网络的建设正应不同港区、航道建设规划及需求逐步开展。例如，</w:t>
      </w:r>
      <w:r>
        <w:rPr>
          <w:rFonts w:ascii="Microsoft YaHei" w:eastAsia="Microsoft YaHei" w:hAnsi="Microsoft YaHei" w:cs="Microsoft YaHei"/>
          <w:szCs w:val="21"/>
          <w:rPrChange w:id="176" w:author="Tinga" w:date="2022-09-14T17:20:00Z">
            <w:rPr>
              <w:sz w:val="28"/>
              <w:szCs w:val="28"/>
            </w:rPr>
          </w:rPrChange>
        </w:rPr>
        <w:t>2019</w:t>
      </w:r>
      <w:r>
        <w:rPr>
          <w:rFonts w:ascii="Microsoft YaHei" w:eastAsia="Microsoft YaHei" w:hAnsi="Microsoft YaHei" w:cs="Microsoft YaHei" w:hint="eastAsia"/>
          <w:szCs w:val="21"/>
          <w:rPrChange w:id="177" w:author="Tinga" w:date="2022-09-14T17:20:00Z">
            <w:rPr>
              <w:rFonts w:hint="eastAsia"/>
              <w:sz w:val="28"/>
              <w:szCs w:val="28"/>
            </w:rPr>
          </w:rPrChange>
        </w:rPr>
        <w:t>年</w:t>
      </w:r>
      <w:r>
        <w:rPr>
          <w:rFonts w:ascii="Microsoft YaHei" w:eastAsia="Microsoft YaHei" w:hAnsi="Microsoft YaHei" w:cs="Microsoft YaHei"/>
          <w:szCs w:val="21"/>
          <w:rPrChange w:id="178" w:author="Tinga" w:date="2022-09-14T17:20:00Z">
            <w:rPr>
              <w:sz w:val="28"/>
              <w:szCs w:val="28"/>
            </w:rPr>
          </w:rPrChange>
        </w:rPr>
        <w:t>7</w:t>
      </w:r>
      <w:r>
        <w:rPr>
          <w:rFonts w:ascii="Microsoft YaHei" w:eastAsia="Microsoft YaHei" w:hAnsi="Microsoft YaHei" w:cs="Microsoft YaHei" w:hint="eastAsia"/>
          <w:szCs w:val="21"/>
          <w:rPrChange w:id="179" w:author="Tinga" w:date="2022-09-14T17:20:00Z">
            <w:rPr>
              <w:rFonts w:hint="eastAsia"/>
              <w:sz w:val="28"/>
              <w:szCs w:val="28"/>
            </w:rPr>
          </w:rPrChange>
        </w:rPr>
        <w:t>月，厦门远海码头启动智慧港口</w:t>
      </w:r>
      <w:r>
        <w:rPr>
          <w:rFonts w:ascii="Microsoft YaHei" w:eastAsia="Microsoft YaHei" w:hAnsi="Microsoft YaHei" w:cs="Microsoft YaHei"/>
          <w:szCs w:val="21"/>
          <w:rPrChange w:id="180" w:author="Tinga" w:date="2022-09-14T17:20:00Z">
            <w:rPr>
              <w:sz w:val="28"/>
              <w:szCs w:val="28"/>
            </w:rPr>
          </w:rPrChange>
        </w:rPr>
        <w:t>5G</w:t>
      </w:r>
      <w:r>
        <w:rPr>
          <w:rFonts w:ascii="Microsoft YaHei" w:eastAsia="Microsoft YaHei" w:hAnsi="Microsoft YaHei" w:cs="Microsoft YaHei" w:hint="eastAsia"/>
          <w:szCs w:val="21"/>
          <w:rPrChange w:id="181" w:author="Tinga" w:date="2022-09-14T17:20:00Z">
            <w:rPr>
              <w:rFonts w:hint="eastAsia"/>
              <w:sz w:val="28"/>
              <w:szCs w:val="28"/>
            </w:rPr>
          </w:rPrChange>
        </w:rPr>
        <w:t>应用建设，截至</w:t>
      </w:r>
      <w:r>
        <w:rPr>
          <w:rFonts w:ascii="Microsoft YaHei" w:eastAsia="Microsoft YaHei" w:hAnsi="Microsoft YaHei" w:cs="Microsoft YaHei"/>
          <w:szCs w:val="21"/>
          <w:rPrChange w:id="182" w:author="Tinga" w:date="2022-09-14T17:20:00Z">
            <w:rPr>
              <w:sz w:val="28"/>
              <w:szCs w:val="28"/>
            </w:rPr>
          </w:rPrChange>
        </w:rPr>
        <w:t>2019</w:t>
      </w:r>
      <w:r>
        <w:rPr>
          <w:rFonts w:ascii="Microsoft YaHei" w:eastAsia="Microsoft YaHei" w:hAnsi="Microsoft YaHei" w:cs="Microsoft YaHei" w:hint="eastAsia"/>
          <w:szCs w:val="21"/>
          <w:rPrChange w:id="183" w:author="Tinga" w:date="2022-09-14T17:20:00Z">
            <w:rPr>
              <w:rFonts w:hint="eastAsia"/>
              <w:sz w:val="28"/>
              <w:szCs w:val="28"/>
            </w:rPr>
          </w:rPrChange>
        </w:rPr>
        <w:t>年末，厦门远海码头港区已实现</w:t>
      </w:r>
      <w:r>
        <w:rPr>
          <w:rFonts w:ascii="Microsoft YaHei" w:eastAsia="Microsoft YaHei" w:hAnsi="Microsoft YaHei" w:cs="Microsoft YaHei"/>
          <w:szCs w:val="21"/>
          <w:rPrChange w:id="184" w:author="Tinga" w:date="2022-09-14T17:20:00Z">
            <w:rPr>
              <w:sz w:val="28"/>
              <w:szCs w:val="28"/>
            </w:rPr>
          </w:rPrChange>
        </w:rPr>
        <w:t>5G</w:t>
      </w:r>
      <w:r>
        <w:rPr>
          <w:rFonts w:ascii="Microsoft YaHei" w:eastAsia="Microsoft YaHei" w:hAnsi="Microsoft YaHei" w:cs="Microsoft YaHei" w:hint="eastAsia"/>
          <w:szCs w:val="21"/>
          <w:rPrChange w:id="185" w:author="Tinga" w:date="2022-09-14T17:20:00Z">
            <w:rPr>
              <w:rFonts w:hint="eastAsia"/>
              <w:sz w:val="28"/>
              <w:szCs w:val="28"/>
            </w:rPr>
          </w:rPrChange>
        </w:rPr>
        <w:t>网络的全覆盖。</w:t>
      </w:r>
      <w:r>
        <w:rPr>
          <w:rFonts w:ascii="Microsoft YaHei" w:eastAsia="Microsoft YaHei" w:hAnsi="Microsoft YaHei" w:cs="Microsoft YaHei"/>
          <w:szCs w:val="21"/>
          <w:rPrChange w:id="186" w:author="Tinga" w:date="2022-09-14T17:20:00Z">
            <w:rPr>
              <w:sz w:val="28"/>
              <w:szCs w:val="28"/>
            </w:rPr>
          </w:rPrChange>
        </w:rPr>
        <w:t>2020</w:t>
      </w:r>
      <w:r>
        <w:rPr>
          <w:rFonts w:ascii="Microsoft YaHei" w:eastAsia="Microsoft YaHei" w:hAnsi="Microsoft YaHei" w:cs="Microsoft YaHei" w:hint="eastAsia"/>
          <w:szCs w:val="21"/>
          <w:rPrChange w:id="187" w:author="Tinga" w:date="2022-09-14T17:20:00Z">
            <w:rPr>
              <w:rFonts w:hint="eastAsia"/>
              <w:sz w:val="28"/>
              <w:szCs w:val="28"/>
            </w:rPr>
          </w:rPrChange>
        </w:rPr>
        <w:t>年上半年，宁波市梅山港区已实现</w:t>
      </w:r>
      <w:r>
        <w:rPr>
          <w:rFonts w:ascii="Microsoft YaHei" w:eastAsia="Microsoft YaHei" w:hAnsi="Microsoft YaHei" w:cs="Microsoft YaHei"/>
          <w:szCs w:val="21"/>
          <w:rPrChange w:id="188" w:author="Tinga" w:date="2022-09-14T17:20:00Z">
            <w:rPr>
              <w:sz w:val="28"/>
              <w:szCs w:val="28"/>
            </w:rPr>
          </w:rPrChange>
        </w:rPr>
        <w:t>5G+</w:t>
      </w:r>
      <w:r>
        <w:rPr>
          <w:rFonts w:ascii="Microsoft YaHei" w:eastAsia="Microsoft YaHei" w:hAnsi="Microsoft YaHei" w:cs="Microsoft YaHei" w:hint="eastAsia"/>
          <w:szCs w:val="21"/>
          <w:rPrChange w:id="189" w:author="Tinga" w:date="2022-09-14T17:20:00Z">
            <w:rPr>
              <w:rFonts w:hint="eastAsia"/>
              <w:sz w:val="28"/>
              <w:szCs w:val="28"/>
            </w:rPr>
          </w:rPrChange>
        </w:rPr>
        <w:t>龙门吊远程控制规模化应用，并成功试验</w:t>
      </w:r>
      <w:r>
        <w:rPr>
          <w:rFonts w:ascii="Microsoft YaHei" w:eastAsia="Microsoft YaHei" w:hAnsi="Microsoft YaHei" w:cs="Microsoft YaHei"/>
          <w:szCs w:val="21"/>
          <w:rPrChange w:id="190" w:author="Tinga" w:date="2022-09-14T17:20:00Z">
            <w:rPr>
              <w:sz w:val="28"/>
              <w:szCs w:val="28"/>
            </w:rPr>
          </w:rPrChange>
        </w:rPr>
        <w:t>5G+</w:t>
      </w:r>
      <w:r>
        <w:rPr>
          <w:rFonts w:ascii="Microsoft YaHei" w:eastAsia="Microsoft YaHei" w:hAnsi="Microsoft YaHei" w:cs="Microsoft YaHei" w:hint="eastAsia"/>
          <w:szCs w:val="21"/>
          <w:rPrChange w:id="191" w:author="Tinga" w:date="2022-09-14T17:20:00Z">
            <w:rPr>
              <w:rFonts w:hint="eastAsia"/>
              <w:sz w:val="28"/>
              <w:szCs w:val="28"/>
            </w:rPr>
          </w:rPrChange>
        </w:rPr>
        <w:t>无人驾驶集卡应用。又如</w:t>
      </w:r>
      <w:r>
        <w:rPr>
          <w:rFonts w:ascii="Microsoft YaHei" w:eastAsia="Microsoft YaHei" w:hAnsi="Microsoft YaHei" w:cs="Microsoft YaHei"/>
          <w:szCs w:val="21"/>
          <w:rPrChange w:id="192" w:author="Tinga" w:date="2022-09-14T17:20:00Z">
            <w:rPr>
              <w:sz w:val="28"/>
              <w:szCs w:val="28"/>
            </w:rPr>
          </w:rPrChange>
        </w:rPr>
        <w:t>2022</w:t>
      </w:r>
      <w:r>
        <w:rPr>
          <w:rFonts w:ascii="Microsoft YaHei" w:eastAsia="Microsoft YaHei" w:hAnsi="Microsoft YaHei" w:cs="Microsoft YaHei" w:hint="eastAsia"/>
          <w:szCs w:val="21"/>
          <w:rPrChange w:id="193" w:author="Tinga" w:date="2022-09-14T17:20:00Z">
            <w:rPr>
              <w:rFonts w:hint="eastAsia"/>
              <w:sz w:val="28"/>
              <w:szCs w:val="28"/>
            </w:rPr>
          </w:rPrChange>
        </w:rPr>
        <w:t>年，东海大桥</w:t>
      </w:r>
      <w:r>
        <w:rPr>
          <w:rFonts w:ascii="Microsoft YaHei" w:eastAsia="Microsoft YaHei" w:hAnsi="Microsoft YaHei" w:cs="Microsoft YaHei"/>
          <w:szCs w:val="21"/>
          <w:rPrChange w:id="194" w:author="Tinga" w:date="2022-09-14T17:20:00Z">
            <w:rPr>
              <w:sz w:val="28"/>
              <w:szCs w:val="28"/>
            </w:rPr>
          </w:rPrChange>
        </w:rPr>
        <w:t>5G+L4</w:t>
      </w:r>
      <w:r>
        <w:rPr>
          <w:rFonts w:ascii="Microsoft YaHei" w:eastAsia="Microsoft YaHei" w:hAnsi="Microsoft YaHei" w:cs="Microsoft YaHei" w:hint="eastAsia"/>
          <w:szCs w:val="21"/>
          <w:rPrChange w:id="195" w:author="Tinga" w:date="2022-09-14T17:20:00Z">
            <w:rPr>
              <w:rFonts w:hint="eastAsia"/>
              <w:sz w:val="28"/>
              <w:szCs w:val="28"/>
            </w:rPr>
          </w:rPrChange>
        </w:rPr>
        <w:t>智能重卡运营致力于帮助上海港完成</w:t>
      </w:r>
      <w:r>
        <w:rPr>
          <w:rFonts w:ascii="Microsoft YaHei" w:eastAsia="Microsoft YaHei" w:hAnsi="Microsoft YaHei" w:cs="Microsoft YaHei"/>
          <w:szCs w:val="21"/>
          <w:rPrChange w:id="196" w:author="Tinga" w:date="2022-09-14T17:20:00Z">
            <w:rPr>
              <w:sz w:val="28"/>
              <w:szCs w:val="28"/>
            </w:rPr>
          </w:rPrChange>
        </w:rPr>
        <w:t>10</w:t>
      </w:r>
      <w:r>
        <w:rPr>
          <w:rFonts w:ascii="Microsoft YaHei" w:eastAsia="Microsoft YaHei" w:hAnsi="Microsoft YaHei" w:cs="Microsoft YaHei" w:hint="eastAsia"/>
          <w:szCs w:val="21"/>
          <w:rPrChange w:id="197" w:author="Tinga" w:date="2022-09-14T17:20:00Z">
            <w:rPr>
              <w:rFonts w:hint="eastAsia"/>
              <w:sz w:val="28"/>
              <w:szCs w:val="28"/>
            </w:rPr>
          </w:rPrChange>
        </w:rPr>
        <w:t>万</w:t>
      </w:r>
      <w:r>
        <w:rPr>
          <w:rFonts w:ascii="Microsoft YaHei" w:eastAsia="Microsoft YaHei" w:hAnsi="Microsoft YaHei" w:cs="Microsoft YaHei"/>
          <w:szCs w:val="21"/>
          <w:rPrChange w:id="198" w:author="Tinga" w:date="2022-09-14T17:20:00Z">
            <w:rPr>
              <w:sz w:val="28"/>
              <w:szCs w:val="28"/>
            </w:rPr>
          </w:rPrChange>
        </w:rPr>
        <w:t>TEU</w:t>
      </w:r>
      <w:r>
        <w:rPr>
          <w:rFonts w:ascii="Microsoft YaHei" w:eastAsia="Microsoft YaHei" w:hAnsi="Microsoft YaHei" w:cs="Microsoft YaHei" w:hint="eastAsia"/>
          <w:szCs w:val="21"/>
          <w:rPrChange w:id="199" w:author="Tinga" w:date="2022-09-14T17:20:00Z">
            <w:rPr>
              <w:rFonts w:hint="eastAsia"/>
              <w:sz w:val="28"/>
              <w:szCs w:val="28"/>
            </w:rPr>
          </w:rPrChange>
        </w:rPr>
        <w:t>运输目标。</w:t>
      </w:r>
    </w:p>
    <w:p w14:paraId="783F6F97" w14:textId="77777777" w:rsidR="00C519E0" w:rsidRDefault="00BE1609">
      <w:pPr>
        <w:pStyle w:val="Heading1"/>
      </w:pPr>
      <w:bookmarkStart w:id="200" w:name="_Toc14940"/>
      <w:r>
        <w:rPr>
          <w:rFonts w:hint="eastAsia"/>
        </w:rPr>
        <w:t>场景和需求</w:t>
      </w:r>
      <w:bookmarkEnd w:id="200"/>
    </w:p>
    <w:p w14:paraId="34A8EDD7" w14:textId="77777777" w:rsidR="00C519E0" w:rsidRDefault="00BE1609">
      <w:pPr>
        <w:pStyle w:val="Heading2"/>
      </w:pPr>
      <w:bookmarkStart w:id="201" w:name="_Toc16883"/>
      <w:r>
        <w:rPr>
          <w:rFonts w:hint="eastAsia"/>
        </w:rPr>
        <w:t>港</w:t>
      </w:r>
      <w:proofErr w:type="gramStart"/>
      <w:r>
        <w:rPr>
          <w:rFonts w:hint="eastAsia"/>
        </w:rPr>
        <w:t>航基本</w:t>
      </w:r>
      <w:proofErr w:type="gramEnd"/>
      <w:r>
        <w:rPr>
          <w:rFonts w:hint="eastAsia"/>
        </w:rPr>
        <w:t>通讯</w:t>
      </w:r>
      <w:bookmarkEnd w:id="201"/>
    </w:p>
    <w:p w14:paraId="4FB91FDB" w14:textId="77777777" w:rsidR="00C519E0" w:rsidRDefault="00BE1609">
      <w:pPr>
        <w:pStyle w:val="Heading3"/>
      </w:pPr>
      <w:bookmarkStart w:id="202" w:name="_Toc6982"/>
      <w:r>
        <w:rPr>
          <w:rFonts w:hint="eastAsia"/>
        </w:rPr>
        <w:t>实时话音</w:t>
      </w:r>
      <w:bookmarkEnd w:id="202"/>
    </w:p>
    <w:p w14:paraId="0C07EABB" w14:textId="77777777" w:rsidR="00C519E0" w:rsidRPr="00C519E0" w:rsidRDefault="00BE1609">
      <w:pPr>
        <w:pStyle w:val="BodyTextFirstIndent"/>
        <w:ind w:firstLine="420"/>
        <w:rPr>
          <w:rFonts w:ascii="Microsoft YaHei" w:eastAsia="Microsoft YaHei" w:hAnsi="Microsoft YaHei" w:cs="Microsoft YaHei"/>
          <w:szCs w:val="21"/>
          <w:rPrChange w:id="203" w:author="Tinga" w:date="2022-09-14T17:21:00Z">
            <w:rPr>
              <w:sz w:val="28"/>
              <w:szCs w:val="28"/>
            </w:rPr>
          </w:rPrChange>
        </w:rPr>
      </w:pPr>
      <w:r>
        <w:rPr>
          <w:rFonts w:ascii="Microsoft YaHei" w:eastAsia="Microsoft YaHei" w:hAnsi="Microsoft YaHei" w:cs="Microsoft YaHei" w:hint="eastAsia"/>
          <w:szCs w:val="21"/>
          <w:rPrChange w:id="204" w:author="Tinga" w:date="2022-09-14T17:21:00Z">
            <w:rPr>
              <w:rFonts w:hint="eastAsia"/>
              <w:sz w:val="28"/>
              <w:szCs w:val="28"/>
            </w:rPr>
          </w:rPrChange>
        </w:rPr>
        <w:t>港航实时话音指在港口与航运场景下，管理人员、工作人员、外来人员（或旅客）进行互相通讯的业务。通讯方式包括使用手机、平板终端、对讲终端等，通过</w:t>
      </w:r>
      <w:r>
        <w:rPr>
          <w:rFonts w:ascii="Microsoft YaHei" w:eastAsia="Microsoft YaHei" w:hAnsi="Microsoft YaHei" w:cs="Microsoft YaHei"/>
          <w:szCs w:val="21"/>
          <w:rPrChange w:id="205" w:author="Tinga" w:date="2022-09-14T17:21:00Z">
            <w:rPr>
              <w:sz w:val="28"/>
              <w:szCs w:val="28"/>
            </w:rPr>
          </w:rPrChange>
        </w:rPr>
        <w:t>5G</w:t>
      </w:r>
      <w:r>
        <w:rPr>
          <w:rFonts w:ascii="Microsoft YaHei" w:eastAsia="Microsoft YaHei" w:hAnsi="Microsoft YaHei" w:cs="Microsoft YaHei" w:hint="eastAsia"/>
          <w:szCs w:val="21"/>
          <w:rPrChange w:id="206" w:author="Tinga" w:date="2022-09-14T17:21:00Z">
            <w:rPr>
              <w:rFonts w:hint="eastAsia"/>
              <w:sz w:val="28"/>
              <w:szCs w:val="28"/>
            </w:rPr>
          </w:rPrChange>
        </w:rPr>
        <w:t>网络进行话音</w:t>
      </w:r>
      <w:r>
        <w:rPr>
          <w:rFonts w:ascii="Microsoft YaHei" w:eastAsia="Microsoft YaHei" w:hAnsi="Microsoft YaHei" w:cs="Microsoft YaHei" w:hint="eastAsia"/>
          <w:szCs w:val="21"/>
          <w:rPrChange w:id="207" w:author="Tinga" w:date="2022-09-14T17:21:00Z">
            <w:rPr>
              <w:rFonts w:hint="eastAsia"/>
              <w:sz w:val="28"/>
              <w:szCs w:val="28"/>
            </w:rPr>
          </w:rPrChange>
        </w:rPr>
        <w:lastRenderedPageBreak/>
        <w:t>信号的传输。在进行话音业务时，由于现有语音编码技术与协议十分成熟，通常对时延与带宽的需求很低。</w:t>
      </w:r>
    </w:p>
    <w:p w14:paraId="26C4B711" w14:textId="77777777" w:rsidR="00C519E0" w:rsidRPr="00C519E0" w:rsidRDefault="00BE1609">
      <w:pPr>
        <w:pStyle w:val="BodyTextFirstIndent"/>
        <w:ind w:firstLine="420"/>
        <w:rPr>
          <w:rFonts w:ascii="Microsoft YaHei" w:eastAsia="Microsoft YaHei" w:hAnsi="Microsoft YaHei" w:cs="Microsoft YaHei"/>
          <w:szCs w:val="21"/>
          <w:rPrChange w:id="208" w:author="Tinga" w:date="2022-09-14T17:21:00Z">
            <w:rPr>
              <w:sz w:val="28"/>
              <w:szCs w:val="28"/>
            </w:rPr>
          </w:rPrChange>
        </w:rPr>
      </w:pPr>
      <w:r>
        <w:rPr>
          <w:rFonts w:ascii="Microsoft YaHei" w:eastAsia="Microsoft YaHei" w:hAnsi="Microsoft YaHei" w:cs="Microsoft YaHei" w:hint="eastAsia"/>
          <w:szCs w:val="21"/>
          <w:rPrChange w:id="209" w:author="Tinga" w:date="2022-09-14T17:21:00Z">
            <w:rPr>
              <w:rFonts w:hint="eastAsia"/>
              <w:sz w:val="28"/>
              <w:szCs w:val="28"/>
            </w:rPr>
          </w:rPrChange>
        </w:rPr>
        <w:t>现如今</w:t>
      </w:r>
      <w:r>
        <w:rPr>
          <w:rFonts w:ascii="Microsoft YaHei" w:eastAsia="Microsoft YaHei" w:hAnsi="Microsoft YaHei" w:cs="Microsoft YaHei"/>
          <w:szCs w:val="21"/>
          <w:rPrChange w:id="210" w:author="Tinga" w:date="2022-09-14T17:21:00Z">
            <w:rPr>
              <w:sz w:val="28"/>
              <w:szCs w:val="28"/>
            </w:rPr>
          </w:rPrChange>
        </w:rPr>
        <w:t>5G</w:t>
      </w:r>
      <w:r>
        <w:rPr>
          <w:rFonts w:ascii="Microsoft YaHei" w:eastAsia="Microsoft YaHei" w:hAnsi="Microsoft YaHei" w:cs="Microsoft YaHei" w:hint="eastAsia"/>
          <w:szCs w:val="21"/>
          <w:rPrChange w:id="211" w:author="Tinga" w:date="2022-09-14T17:21:00Z">
            <w:rPr>
              <w:rFonts w:hint="eastAsia"/>
              <w:sz w:val="28"/>
              <w:szCs w:val="28"/>
            </w:rPr>
          </w:rPrChange>
        </w:rPr>
        <w:t>语音通话还在沿用回落</w:t>
      </w:r>
      <w:r>
        <w:rPr>
          <w:rFonts w:ascii="Microsoft YaHei" w:eastAsia="Microsoft YaHei" w:hAnsi="Microsoft YaHei" w:cs="Microsoft YaHei"/>
          <w:szCs w:val="21"/>
          <w:rPrChange w:id="212" w:author="Tinga" w:date="2022-09-14T17:21:00Z">
            <w:rPr>
              <w:sz w:val="28"/>
              <w:szCs w:val="28"/>
            </w:rPr>
          </w:rPrChange>
        </w:rPr>
        <w:t>4G</w:t>
      </w:r>
      <w:r>
        <w:rPr>
          <w:rFonts w:ascii="Microsoft YaHei" w:eastAsia="Microsoft YaHei" w:hAnsi="Microsoft YaHei" w:cs="Microsoft YaHei" w:hint="eastAsia"/>
          <w:szCs w:val="21"/>
          <w:rPrChange w:id="213" w:author="Tinga" w:date="2022-09-14T17:21:00Z">
            <w:rPr>
              <w:rFonts w:hint="eastAsia"/>
              <w:sz w:val="28"/>
              <w:szCs w:val="28"/>
            </w:rPr>
          </w:rPrChange>
        </w:rPr>
        <w:t>的解决方案，但由于</w:t>
      </w:r>
      <w:r>
        <w:rPr>
          <w:rFonts w:ascii="Microsoft YaHei" w:eastAsia="Microsoft YaHei" w:hAnsi="Microsoft YaHei" w:cs="Microsoft YaHei"/>
          <w:szCs w:val="21"/>
          <w:rPrChange w:id="214" w:author="Tinga" w:date="2022-09-14T17:21:00Z">
            <w:rPr>
              <w:sz w:val="28"/>
              <w:szCs w:val="28"/>
            </w:rPr>
          </w:rPrChange>
        </w:rPr>
        <w:t>5G</w:t>
      </w:r>
      <w:r>
        <w:rPr>
          <w:rFonts w:ascii="Microsoft YaHei" w:eastAsia="Microsoft YaHei" w:hAnsi="Microsoft YaHei" w:cs="Microsoft YaHei" w:hint="eastAsia"/>
          <w:szCs w:val="21"/>
          <w:rPrChange w:id="215" w:author="Tinga" w:date="2022-09-14T17:21:00Z">
            <w:rPr>
              <w:rFonts w:hint="eastAsia"/>
              <w:sz w:val="28"/>
              <w:szCs w:val="28"/>
            </w:rPr>
          </w:rPrChange>
        </w:rPr>
        <w:t>技术的迅捷发展和</w:t>
      </w:r>
      <w:r>
        <w:rPr>
          <w:rFonts w:ascii="Microsoft YaHei" w:eastAsia="Microsoft YaHei" w:hAnsi="Microsoft YaHei" w:cs="Microsoft YaHei"/>
          <w:szCs w:val="21"/>
          <w:rPrChange w:id="216" w:author="Tinga" w:date="2022-09-14T17:21:00Z">
            <w:rPr>
              <w:sz w:val="28"/>
              <w:szCs w:val="28"/>
            </w:rPr>
          </w:rPrChange>
        </w:rPr>
        <w:t>5G SA</w:t>
      </w:r>
      <w:r>
        <w:rPr>
          <w:rFonts w:ascii="Microsoft YaHei" w:eastAsia="Microsoft YaHei" w:hAnsi="Microsoft YaHei" w:cs="Microsoft YaHei" w:hint="eastAsia"/>
          <w:szCs w:val="21"/>
          <w:rPrChange w:id="217" w:author="Tinga" w:date="2022-09-14T17:21:00Z">
            <w:rPr>
              <w:rFonts w:hint="eastAsia"/>
              <w:sz w:val="28"/>
              <w:szCs w:val="28"/>
            </w:rPr>
          </w:rPrChange>
        </w:rPr>
        <w:t>组网方式的全面实施，近期各运营商正在进行</w:t>
      </w:r>
      <w:r>
        <w:rPr>
          <w:rFonts w:ascii="Microsoft YaHei" w:eastAsia="Microsoft YaHei" w:hAnsi="Microsoft YaHei" w:cs="Microsoft YaHei"/>
          <w:szCs w:val="21"/>
          <w:rPrChange w:id="218" w:author="Tinga" w:date="2022-09-14T17:21:00Z">
            <w:rPr>
              <w:sz w:val="28"/>
              <w:szCs w:val="28"/>
            </w:rPr>
          </w:rPrChange>
        </w:rPr>
        <w:t>5G</w:t>
      </w:r>
      <w:r>
        <w:rPr>
          <w:rFonts w:ascii="Microsoft YaHei" w:eastAsia="Microsoft YaHei" w:hAnsi="Microsoft YaHei" w:cs="Microsoft YaHei" w:hint="eastAsia"/>
          <w:szCs w:val="21"/>
          <w:rPrChange w:id="219" w:author="Tinga" w:date="2022-09-14T17:21:00Z">
            <w:rPr>
              <w:rFonts w:hint="eastAsia"/>
              <w:sz w:val="28"/>
              <w:szCs w:val="28"/>
            </w:rPr>
          </w:rPrChange>
        </w:rPr>
        <w:t>新通话技术与产品的研究与规模商用推广。其中，</w:t>
      </w:r>
      <w:r>
        <w:rPr>
          <w:rFonts w:ascii="Microsoft YaHei" w:eastAsia="Microsoft YaHei" w:hAnsi="Microsoft YaHei" w:cs="Microsoft YaHei"/>
          <w:szCs w:val="21"/>
          <w:rPrChange w:id="220" w:author="Tinga" w:date="2022-09-14T17:21:00Z">
            <w:rPr>
              <w:sz w:val="28"/>
              <w:szCs w:val="28"/>
            </w:rPr>
          </w:rPrChange>
        </w:rPr>
        <w:t>VoNR(Voice over New Radio)</w:t>
      </w:r>
      <w:r>
        <w:rPr>
          <w:rFonts w:ascii="Microsoft YaHei" w:eastAsia="Microsoft YaHei" w:hAnsi="Microsoft YaHei" w:cs="Microsoft YaHei" w:hint="eastAsia"/>
          <w:szCs w:val="21"/>
          <w:rPrChange w:id="221" w:author="Tinga" w:date="2022-09-14T17:21:00Z">
            <w:rPr>
              <w:rFonts w:hint="eastAsia"/>
              <w:sz w:val="28"/>
              <w:szCs w:val="28"/>
            </w:rPr>
          </w:rPrChange>
        </w:rPr>
        <w:t>是指由</w:t>
      </w:r>
      <w:r>
        <w:rPr>
          <w:rFonts w:ascii="Microsoft YaHei" w:eastAsia="Microsoft YaHei" w:hAnsi="Microsoft YaHei" w:cs="Microsoft YaHei"/>
          <w:szCs w:val="21"/>
          <w:rPrChange w:id="222" w:author="Tinga" w:date="2022-09-14T17:21:00Z">
            <w:rPr>
              <w:sz w:val="28"/>
              <w:szCs w:val="28"/>
            </w:rPr>
          </w:rPrChange>
        </w:rPr>
        <w:t>5G NR</w:t>
      </w:r>
      <w:r>
        <w:rPr>
          <w:rFonts w:ascii="Microsoft YaHei" w:eastAsia="Microsoft YaHei" w:hAnsi="Microsoft YaHei" w:cs="Microsoft YaHei" w:hint="eastAsia"/>
          <w:szCs w:val="21"/>
          <w:rPrChange w:id="223" w:author="Tinga" w:date="2022-09-14T17:21:00Z">
            <w:rPr>
              <w:rFonts w:hint="eastAsia"/>
              <w:sz w:val="28"/>
              <w:szCs w:val="28"/>
            </w:rPr>
          </w:rPrChange>
        </w:rPr>
        <w:t>、</w:t>
      </w:r>
      <w:r>
        <w:rPr>
          <w:rFonts w:ascii="Microsoft YaHei" w:eastAsia="Microsoft YaHei" w:hAnsi="Microsoft YaHei" w:cs="Microsoft YaHei"/>
          <w:szCs w:val="21"/>
          <w:rPrChange w:id="224" w:author="Tinga" w:date="2022-09-14T17:21:00Z">
            <w:rPr>
              <w:sz w:val="28"/>
              <w:szCs w:val="28"/>
            </w:rPr>
          </w:rPrChange>
        </w:rPr>
        <w:t>5G Core</w:t>
      </w:r>
      <w:r>
        <w:rPr>
          <w:rFonts w:ascii="Microsoft YaHei" w:eastAsia="Microsoft YaHei" w:hAnsi="Microsoft YaHei" w:cs="Microsoft YaHei" w:hint="eastAsia"/>
          <w:szCs w:val="21"/>
          <w:rPrChange w:id="225" w:author="Tinga" w:date="2022-09-14T17:21:00Z">
            <w:rPr>
              <w:rFonts w:hint="eastAsia"/>
              <w:sz w:val="28"/>
              <w:szCs w:val="28"/>
            </w:rPr>
          </w:rPrChange>
        </w:rPr>
        <w:t>和</w:t>
      </w:r>
      <w:r>
        <w:rPr>
          <w:rFonts w:ascii="Microsoft YaHei" w:eastAsia="Microsoft YaHei" w:hAnsi="Microsoft YaHei" w:cs="Microsoft YaHei"/>
          <w:szCs w:val="21"/>
          <w:rPrChange w:id="226" w:author="Tinga" w:date="2022-09-14T17:21:00Z">
            <w:rPr>
              <w:sz w:val="28"/>
              <w:szCs w:val="28"/>
            </w:rPr>
          </w:rPrChange>
        </w:rPr>
        <w:t xml:space="preserve"> IMS</w:t>
      </w:r>
      <w:r>
        <w:rPr>
          <w:rFonts w:ascii="Microsoft YaHei" w:eastAsia="Microsoft YaHei" w:hAnsi="Microsoft YaHei" w:cs="Microsoft YaHei" w:hint="eastAsia"/>
          <w:szCs w:val="21"/>
          <w:rPrChange w:id="227" w:author="Tinga" w:date="2022-09-14T17:21:00Z">
            <w:rPr>
              <w:rFonts w:hint="eastAsia"/>
              <w:sz w:val="28"/>
              <w:szCs w:val="28"/>
            </w:rPr>
          </w:rPrChange>
        </w:rPr>
        <w:t>端到端承载语音业务，即</w:t>
      </w:r>
      <w:r>
        <w:rPr>
          <w:rFonts w:ascii="Microsoft YaHei" w:eastAsia="Microsoft YaHei" w:hAnsi="Microsoft YaHei" w:cs="Microsoft YaHei"/>
          <w:szCs w:val="21"/>
          <w:rPrChange w:id="228" w:author="Tinga" w:date="2022-09-14T17:21:00Z">
            <w:rPr>
              <w:sz w:val="28"/>
              <w:szCs w:val="28"/>
            </w:rPr>
          </w:rPrChange>
        </w:rPr>
        <w:t>5G</w:t>
      </w:r>
      <w:r>
        <w:rPr>
          <w:rFonts w:ascii="Microsoft YaHei" w:eastAsia="Microsoft YaHei" w:hAnsi="Microsoft YaHei" w:cs="Microsoft YaHei" w:hint="eastAsia"/>
          <w:szCs w:val="21"/>
          <w:rPrChange w:id="229" w:author="Tinga" w:date="2022-09-14T17:21:00Z">
            <w:rPr>
              <w:rFonts w:hint="eastAsia"/>
              <w:sz w:val="28"/>
              <w:szCs w:val="28"/>
            </w:rPr>
          </w:rPrChange>
        </w:rPr>
        <w:t>网络独立承载的语音业务。相较于</w:t>
      </w:r>
      <w:r>
        <w:rPr>
          <w:rFonts w:ascii="Microsoft YaHei" w:eastAsia="Microsoft YaHei" w:hAnsi="Microsoft YaHei" w:cs="Microsoft YaHei"/>
          <w:szCs w:val="21"/>
          <w:rPrChange w:id="230" w:author="Tinga" w:date="2022-09-14T17:21:00Z">
            <w:rPr>
              <w:sz w:val="28"/>
              <w:szCs w:val="28"/>
            </w:rPr>
          </w:rPrChange>
        </w:rPr>
        <w:t>4G</w:t>
      </w:r>
      <w:r>
        <w:rPr>
          <w:rFonts w:ascii="Microsoft YaHei" w:eastAsia="Microsoft YaHei" w:hAnsi="Microsoft YaHei" w:cs="Microsoft YaHei" w:hint="eastAsia"/>
          <w:szCs w:val="21"/>
          <w:rPrChange w:id="231" w:author="Tinga" w:date="2022-09-14T17:21:00Z">
            <w:rPr>
              <w:rFonts w:hint="eastAsia"/>
              <w:sz w:val="28"/>
              <w:szCs w:val="28"/>
            </w:rPr>
          </w:rPrChange>
        </w:rPr>
        <w:t>语音业务</w:t>
      </w:r>
      <w:r>
        <w:rPr>
          <w:rFonts w:ascii="Microsoft YaHei" w:eastAsia="Microsoft YaHei" w:hAnsi="Microsoft YaHei" w:cs="Microsoft YaHei"/>
          <w:szCs w:val="21"/>
          <w:rPrChange w:id="232" w:author="Tinga" w:date="2022-09-14T17:21:00Z">
            <w:rPr>
              <w:sz w:val="28"/>
              <w:szCs w:val="28"/>
            </w:rPr>
          </w:rPrChange>
        </w:rPr>
        <w:t>VoLTE</w:t>
      </w:r>
      <w:r>
        <w:rPr>
          <w:rFonts w:ascii="Microsoft YaHei" w:eastAsia="Microsoft YaHei" w:hAnsi="Microsoft YaHei" w:cs="Microsoft YaHei" w:hint="eastAsia"/>
          <w:szCs w:val="21"/>
          <w:rPrChange w:id="233" w:author="Tinga" w:date="2022-09-14T17:21:00Z">
            <w:rPr>
              <w:rFonts w:hint="eastAsia"/>
              <w:sz w:val="28"/>
              <w:szCs w:val="28"/>
            </w:rPr>
          </w:rPrChange>
        </w:rPr>
        <w:t>，</w:t>
      </w:r>
      <w:r>
        <w:rPr>
          <w:rFonts w:ascii="Microsoft YaHei" w:eastAsia="Microsoft YaHei" w:hAnsi="Microsoft YaHei" w:cs="Microsoft YaHei"/>
          <w:szCs w:val="21"/>
          <w:rPrChange w:id="234" w:author="Tinga" w:date="2022-09-14T17:21:00Z">
            <w:rPr>
              <w:sz w:val="28"/>
              <w:szCs w:val="28"/>
            </w:rPr>
          </w:rPrChange>
        </w:rPr>
        <w:t>VoNR</w:t>
      </w:r>
      <w:r>
        <w:rPr>
          <w:rFonts w:ascii="Microsoft YaHei" w:eastAsia="Microsoft YaHei" w:hAnsi="Microsoft YaHei" w:cs="Microsoft YaHei" w:hint="eastAsia"/>
          <w:szCs w:val="21"/>
          <w:rPrChange w:id="235" w:author="Tinga" w:date="2022-09-14T17:21:00Z">
            <w:rPr>
              <w:rFonts w:hint="eastAsia"/>
              <w:sz w:val="28"/>
              <w:szCs w:val="28"/>
            </w:rPr>
          </w:rPrChange>
        </w:rPr>
        <w:t>语音业务采用</w:t>
      </w:r>
      <w:r>
        <w:rPr>
          <w:rFonts w:ascii="Microsoft YaHei" w:eastAsia="Microsoft YaHei" w:hAnsi="Microsoft YaHei" w:cs="Microsoft YaHei"/>
          <w:szCs w:val="21"/>
          <w:rPrChange w:id="236" w:author="Tinga" w:date="2022-09-14T17:21:00Z">
            <w:rPr>
              <w:sz w:val="28"/>
              <w:szCs w:val="28"/>
            </w:rPr>
          </w:rPrChange>
        </w:rPr>
        <w:t>EVS(Enhanced Voice Services</w:t>
      </w:r>
      <w:r>
        <w:rPr>
          <w:rFonts w:ascii="Microsoft YaHei" w:eastAsia="Microsoft YaHei" w:hAnsi="Microsoft YaHei" w:cs="Microsoft YaHei" w:hint="eastAsia"/>
          <w:szCs w:val="21"/>
          <w:rPrChange w:id="237" w:author="Tinga" w:date="2022-09-14T17:21:00Z">
            <w:rPr>
              <w:rFonts w:hint="eastAsia"/>
              <w:sz w:val="28"/>
              <w:szCs w:val="28"/>
            </w:rPr>
          </w:rPrChange>
        </w:rPr>
        <w:t>增强语音服务</w:t>
      </w:r>
      <w:r>
        <w:rPr>
          <w:rFonts w:ascii="Microsoft YaHei" w:eastAsia="Microsoft YaHei" w:hAnsi="Microsoft YaHei" w:cs="Microsoft YaHei"/>
          <w:szCs w:val="21"/>
          <w:rPrChange w:id="238" w:author="Tinga" w:date="2022-09-14T17:21:00Z">
            <w:rPr>
              <w:sz w:val="28"/>
              <w:szCs w:val="28"/>
            </w:rPr>
          </w:rPrChange>
        </w:rPr>
        <w:t>)</w:t>
      </w:r>
      <w:r>
        <w:rPr>
          <w:rFonts w:ascii="Microsoft YaHei" w:eastAsia="Microsoft YaHei" w:hAnsi="Microsoft YaHei" w:cs="Microsoft YaHei" w:hint="eastAsia"/>
          <w:szCs w:val="21"/>
          <w:rPrChange w:id="239" w:author="Tinga" w:date="2022-09-14T17:21:00Z">
            <w:rPr>
              <w:rFonts w:hint="eastAsia"/>
              <w:sz w:val="28"/>
              <w:szCs w:val="28"/>
            </w:rPr>
          </w:rPrChange>
        </w:rPr>
        <w:t>编码，具有更强</w:t>
      </w:r>
      <w:proofErr w:type="gramStart"/>
      <w:r>
        <w:rPr>
          <w:rFonts w:ascii="Microsoft YaHei" w:eastAsia="Microsoft YaHei" w:hAnsi="Microsoft YaHei" w:cs="Microsoft YaHei" w:hint="eastAsia"/>
          <w:szCs w:val="21"/>
          <w:rPrChange w:id="240" w:author="Tinga" w:date="2022-09-14T17:21:00Z">
            <w:rPr>
              <w:rFonts w:hint="eastAsia"/>
              <w:sz w:val="28"/>
              <w:szCs w:val="28"/>
            </w:rPr>
          </w:rPrChange>
        </w:rPr>
        <w:t>的抗丢帧</w:t>
      </w:r>
      <w:proofErr w:type="gramEnd"/>
      <w:r>
        <w:rPr>
          <w:rFonts w:ascii="Microsoft YaHei" w:eastAsia="Microsoft YaHei" w:hAnsi="Microsoft YaHei" w:cs="Microsoft YaHei" w:hint="eastAsia"/>
          <w:szCs w:val="21"/>
          <w:rPrChange w:id="241" w:author="Tinga" w:date="2022-09-14T17:21:00Z">
            <w:rPr>
              <w:rFonts w:hint="eastAsia"/>
              <w:sz w:val="28"/>
              <w:szCs w:val="28"/>
            </w:rPr>
          </w:rPrChange>
        </w:rPr>
        <w:t>、抗延时、抗抖动和高保真能力。特别是在声音上，</w:t>
      </w:r>
      <w:r>
        <w:rPr>
          <w:rFonts w:ascii="Microsoft YaHei" w:eastAsia="Microsoft YaHei" w:hAnsi="Microsoft YaHei" w:cs="Microsoft YaHei"/>
          <w:szCs w:val="21"/>
          <w:rPrChange w:id="242" w:author="Tinga" w:date="2022-09-14T17:21:00Z">
            <w:rPr>
              <w:sz w:val="28"/>
              <w:szCs w:val="28"/>
            </w:rPr>
          </w:rPrChange>
        </w:rPr>
        <w:t>VoNR</w:t>
      </w:r>
      <w:r>
        <w:rPr>
          <w:rFonts w:ascii="Microsoft YaHei" w:eastAsia="Microsoft YaHei" w:hAnsi="Microsoft YaHei" w:cs="Microsoft YaHei" w:hint="eastAsia"/>
          <w:szCs w:val="21"/>
          <w:rPrChange w:id="243" w:author="Tinga" w:date="2022-09-14T17:21:00Z">
            <w:rPr>
              <w:rFonts w:hint="eastAsia"/>
              <w:sz w:val="28"/>
              <w:szCs w:val="28"/>
            </w:rPr>
          </w:rPrChange>
        </w:rPr>
        <w:t>声音传输带宽由</w:t>
      </w:r>
      <w:r>
        <w:rPr>
          <w:rFonts w:ascii="Microsoft YaHei" w:eastAsia="Microsoft YaHei" w:hAnsi="Microsoft YaHei" w:cs="Microsoft YaHei"/>
          <w:szCs w:val="21"/>
          <w:rPrChange w:id="244" w:author="Tinga" w:date="2022-09-14T17:21:00Z">
            <w:rPr>
              <w:sz w:val="28"/>
              <w:szCs w:val="28"/>
            </w:rPr>
          </w:rPrChange>
        </w:rPr>
        <w:t>50Hz-7000Hz</w:t>
      </w:r>
      <w:r>
        <w:rPr>
          <w:rFonts w:ascii="Microsoft YaHei" w:eastAsia="Microsoft YaHei" w:hAnsi="Microsoft YaHei" w:cs="Microsoft YaHei" w:hint="eastAsia"/>
          <w:szCs w:val="21"/>
          <w:rPrChange w:id="245" w:author="Tinga" w:date="2022-09-14T17:21:00Z">
            <w:rPr>
              <w:rFonts w:hint="eastAsia"/>
              <w:sz w:val="28"/>
              <w:szCs w:val="28"/>
            </w:rPr>
          </w:rPrChange>
        </w:rPr>
        <w:t>扩展到</w:t>
      </w:r>
      <w:r>
        <w:rPr>
          <w:rFonts w:ascii="Microsoft YaHei" w:eastAsia="Microsoft YaHei" w:hAnsi="Microsoft YaHei" w:cs="Microsoft YaHei"/>
          <w:szCs w:val="21"/>
          <w:rPrChange w:id="246" w:author="Tinga" w:date="2022-09-14T17:21:00Z">
            <w:rPr>
              <w:sz w:val="28"/>
              <w:szCs w:val="28"/>
            </w:rPr>
          </w:rPrChange>
        </w:rPr>
        <w:t>20Hz-14000Hz</w:t>
      </w:r>
      <w:r>
        <w:rPr>
          <w:rFonts w:ascii="Microsoft YaHei" w:eastAsia="Microsoft YaHei" w:hAnsi="Microsoft YaHei" w:cs="Microsoft YaHei" w:hint="eastAsia"/>
          <w:szCs w:val="21"/>
          <w:rPrChange w:id="247" w:author="Tinga" w:date="2022-09-14T17:21:00Z">
            <w:rPr>
              <w:rFonts w:hint="eastAsia"/>
              <w:sz w:val="28"/>
              <w:szCs w:val="28"/>
            </w:rPr>
          </w:rPrChange>
        </w:rPr>
        <w:t>，已经达到高保真耳机的水平，而在弱场环境下，</w:t>
      </w:r>
      <w:r>
        <w:rPr>
          <w:rFonts w:ascii="Microsoft YaHei" w:eastAsia="Microsoft YaHei" w:hAnsi="Microsoft YaHei" w:cs="Microsoft YaHei"/>
          <w:szCs w:val="21"/>
          <w:rPrChange w:id="248" w:author="Tinga" w:date="2022-09-14T17:21:00Z">
            <w:rPr>
              <w:sz w:val="28"/>
              <w:szCs w:val="28"/>
            </w:rPr>
          </w:rPrChange>
        </w:rPr>
        <w:t>VoNR</w:t>
      </w:r>
      <w:r>
        <w:rPr>
          <w:rFonts w:ascii="Microsoft YaHei" w:eastAsia="Microsoft YaHei" w:hAnsi="Microsoft YaHei" w:cs="Microsoft YaHei" w:hint="eastAsia"/>
          <w:szCs w:val="21"/>
          <w:rPrChange w:id="249" w:author="Tinga" w:date="2022-09-14T17:21:00Z">
            <w:rPr>
              <w:rFonts w:hint="eastAsia"/>
              <w:sz w:val="28"/>
              <w:szCs w:val="28"/>
            </w:rPr>
          </w:rPrChange>
        </w:rPr>
        <w:t>运用上行语音增强技术，能保障用户语音感知</w:t>
      </w:r>
      <w:r>
        <w:rPr>
          <w:rFonts w:ascii="Microsoft YaHei" w:eastAsia="Microsoft YaHei" w:hAnsi="Microsoft YaHei" w:cs="Microsoft YaHei"/>
          <w:szCs w:val="21"/>
          <w:rPrChange w:id="250" w:author="Tinga" w:date="2022-09-14T17:21:00Z">
            <w:rPr>
              <w:sz w:val="28"/>
              <w:szCs w:val="28"/>
            </w:rPr>
          </w:rPrChange>
        </w:rPr>
        <w:t>VoNR</w:t>
      </w:r>
      <w:r>
        <w:rPr>
          <w:rFonts w:ascii="Microsoft YaHei" w:eastAsia="Microsoft YaHei" w:hAnsi="Microsoft YaHei" w:cs="Microsoft YaHei" w:hint="eastAsia"/>
          <w:szCs w:val="21"/>
          <w:rPrChange w:id="251" w:author="Tinga" w:date="2022-09-14T17:21:00Z">
            <w:rPr>
              <w:rFonts w:hint="eastAsia"/>
              <w:sz w:val="28"/>
              <w:szCs w:val="28"/>
            </w:rPr>
          </w:rPrChange>
        </w:rPr>
        <w:t>。通过</w:t>
      </w:r>
      <w:r>
        <w:rPr>
          <w:rFonts w:ascii="Microsoft YaHei" w:eastAsia="Microsoft YaHei" w:hAnsi="Microsoft YaHei" w:cs="Microsoft YaHei"/>
          <w:szCs w:val="21"/>
          <w:rPrChange w:id="252" w:author="Tinga" w:date="2022-09-14T17:21:00Z">
            <w:rPr>
              <w:sz w:val="28"/>
              <w:szCs w:val="28"/>
            </w:rPr>
          </w:rPrChange>
        </w:rPr>
        <w:t>5G</w:t>
      </w:r>
      <w:r>
        <w:rPr>
          <w:rFonts w:ascii="Microsoft YaHei" w:eastAsia="Microsoft YaHei" w:hAnsi="Microsoft YaHei" w:cs="Microsoft YaHei" w:hint="eastAsia"/>
          <w:szCs w:val="21"/>
          <w:rPrChange w:id="253" w:author="Tinga" w:date="2022-09-14T17:21:00Z">
            <w:rPr>
              <w:rFonts w:hint="eastAsia"/>
              <w:sz w:val="28"/>
              <w:szCs w:val="28"/>
            </w:rPr>
          </w:rPrChange>
        </w:rPr>
        <w:t>的无线网络来实现语音业务，本质上与</w:t>
      </w:r>
      <w:r>
        <w:rPr>
          <w:rFonts w:ascii="Microsoft YaHei" w:eastAsia="Microsoft YaHei" w:hAnsi="Microsoft YaHei" w:cs="Microsoft YaHei"/>
          <w:szCs w:val="21"/>
          <w:rPrChange w:id="254" w:author="Tinga" w:date="2022-09-14T17:21:00Z">
            <w:rPr>
              <w:sz w:val="28"/>
              <w:szCs w:val="28"/>
            </w:rPr>
          </w:rPrChange>
        </w:rPr>
        <w:t>VoLTE</w:t>
      </w:r>
      <w:r>
        <w:rPr>
          <w:rFonts w:ascii="Microsoft YaHei" w:eastAsia="Microsoft YaHei" w:hAnsi="Microsoft YaHei" w:cs="Microsoft YaHei" w:hint="eastAsia"/>
          <w:szCs w:val="21"/>
          <w:rPrChange w:id="255" w:author="Tinga" w:date="2022-09-14T17:21:00Z">
            <w:rPr>
              <w:rFonts w:hint="eastAsia"/>
              <w:sz w:val="28"/>
              <w:szCs w:val="28"/>
            </w:rPr>
          </w:rPrChange>
        </w:rPr>
        <w:t>类似，只是由于</w:t>
      </w:r>
      <w:r>
        <w:rPr>
          <w:rFonts w:ascii="Microsoft YaHei" w:eastAsia="Microsoft YaHei" w:hAnsi="Microsoft YaHei" w:cs="Microsoft YaHei"/>
          <w:szCs w:val="21"/>
          <w:rPrChange w:id="256" w:author="Tinga" w:date="2022-09-14T17:21:00Z">
            <w:rPr>
              <w:sz w:val="28"/>
              <w:szCs w:val="28"/>
            </w:rPr>
          </w:rPrChange>
        </w:rPr>
        <w:t>5G</w:t>
      </w:r>
      <w:r>
        <w:rPr>
          <w:rFonts w:ascii="Microsoft YaHei" w:eastAsia="Microsoft YaHei" w:hAnsi="Microsoft YaHei" w:cs="Microsoft YaHei" w:hint="eastAsia"/>
          <w:szCs w:val="21"/>
          <w:rPrChange w:id="257" w:author="Tinga" w:date="2022-09-14T17:21:00Z">
            <w:rPr>
              <w:rFonts w:hint="eastAsia"/>
              <w:sz w:val="28"/>
              <w:szCs w:val="28"/>
            </w:rPr>
          </w:rPrChange>
        </w:rPr>
        <w:t>带宽的提高，语音与视频的带宽可以更好，语音质量会更好，</w:t>
      </w:r>
      <w:r>
        <w:rPr>
          <w:rFonts w:ascii="Microsoft YaHei" w:eastAsia="Microsoft YaHei" w:hAnsi="Microsoft YaHei" w:cs="Microsoft YaHei"/>
          <w:szCs w:val="21"/>
          <w:rPrChange w:id="258" w:author="Tinga" w:date="2022-09-14T17:21:00Z">
            <w:rPr>
              <w:sz w:val="28"/>
              <w:szCs w:val="28"/>
            </w:rPr>
          </w:rPrChange>
        </w:rPr>
        <w:t>VoNR</w:t>
      </w:r>
      <w:r>
        <w:rPr>
          <w:rFonts w:ascii="Microsoft YaHei" w:eastAsia="Microsoft YaHei" w:hAnsi="Microsoft YaHei" w:cs="Microsoft YaHei" w:hint="eastAsia"/>
          <w:szCs w:val="21"/>
          <w:rPrChange w:id="259" w:author="Tinga" w:date="2022-09-14T17:21:00Z">
            <w:rPr>
              <w:rFonts w:hint="eastAsia"/>
              <w:sz w:val="28"/>
              <w:szCs w:val="28"/>
            </w:rPr>
          </w:rPrChange>
        </w:rPr>
        <w:t>一般使用在</w:t>
      </w:r>
      <w:r>
        <w:rPr>
          <w:rFonts w:ascii="Microsoft YaHei" w:eastAsia="Microsoft YaHei" w:hAnsi="Microsoft YaHei" w:cs="Microsoft YaHei"/>
          <w:szCs w:val="21"/>
          <w:rPrChange w:id="260" w:author="Tinga" w:date="2022-09-14T17:21:00Z">
            <w:rPr>
              <w:sz w:val="28"/>
              <w:szCs w:val="28"/>
            </w:rPr>
          </w:rPrChange>
        </w:rPr>
        <w:t>5G</w:t>
      </w:r>
      <w:r>
        <w:rPr>
          <w:rFonts w:ascii="Microsoft YaHei" w:eastAsia="Microsoft YaHei" w:hAnsi="Microsoft YaHei" w:cs="Microsoft YaHei" w:hint="eastAsia"/>
          <w:szCs w:val="21"/>
          <w:rPrChange w:id="261" w:author="Tinga" w:date="2022-09-14T17:21:00Z">
            <w:rPr>
              <w:rFonts w:hint="eastAsia"/>
              <w:sz w:val="28"/>
              <w:szCs w:val="28"/>
            </w:rPr>
          </w:rPrChange>
        </w:rPr>
        <w:t>无线网络覆盖比较好的场景下。</w:t>
      </w:r>
    </w:p>
    <w:p w14:paraId="63AFC451" w14:textId="77777777" w:rsidR="00C519E0" w:rsidRPr="00C519E0" w:rsidRDefault="00BE1609">
      <w:pPr>
        <w:pStyle w:val="BodyTextFirstIndent"/>
        <w:ind w:firstLine="420"/>
        <w:rPr>
          <w:rFonts w:ascii="Microsoft YaHei" w:eastAsia="Microsoft YaHei" w:hAnsi="Microsoft YaHei" w:cs="Microsoft YaHei"/>
          <w:szCs w:val="21"/>
          <w:rPrChange w:id="262" w:author="Tinga" w:date="2022-09-14T17:21:00Z">
            <w:rPr>
              <w:sz w:val="28"/>
              <w:szCs w:val="28"/>
            </w:rPr>
          </w:rPrChange>
        </w:rPr>
      </w:pPr>
      <w:r>
        <w:rPr>
          <w:rFonts w:ascii="Microsoft YaHei" w:eastAsia="Microsoft YaHei" w:hAnsi="Microsoft YaHei" w:cs="Microsoft YaHei" w:hint="eastAsia"/>
          <w:szCs w:val="21"/>
          <w:rPrChange w:id="263" w:author="Tinga" w:date="2022-09-14T17:21:00Z">
            <w:rPr>
              <w:rFonts w:hint="eastAsia"/>
              <w:sz w:val="28"/>
              <w:szCs w:val="28"/>
            </w:rPr>
          </w:rPrChange>
        </w:rPr>
        <w:t>在港航场景下，通过在港口、航道沿线搭建</w:t>
      </w:r>
      <w:r>
        <w:rPr>
          <w:rFonts w:ascii="Microsoft YaHei" w:eastAsia="Microsoft YaHei" w:hAnsi="Microsoft YaHei" w:cs="Microsoft YaHei"/>
          <w:szCs w:val="21"/>
          <w:rPrChange w:id="264" w:author="Tinga" w:date="2022-09-14T17:21:00Z">
            <w:rPr>
              <w:sz w:val="28"/>
              <w:szCs w:val="28"/>
            </w:rPr>
          </w:rPrChange>
        </w:rPr>
        <w:t>5G</w:t>
      </w:r>
      <w:r>
        <w:rPr>
          <w:rFonts w:ascii="Microsoft YaHei" w:eastAsia="Microsoft YaHei" w:hAnsi="Microsoft YaHei" w:cs="Microsoft YaHei" w:hint="eastAsia"/>
          <w:szCs w:val="21"/>
          <w:rPrChange w:id="265" w:author="Tinga" w:date="2022-09-14T17:21:00Z">
            <w:rPr>
              <w:rFonts w:hint="eastAsia"/>
              <w:sz w:val="28"/>
              <w:szCs w:val="28"/>
            </w:rPr>
          </w:rPrChange>
        </w:rPr>
        <w:t>专网，并在用户侧搭建相应对讲系统或平台，港口、航运人员就可以通过对讲终端实现“即按即看即讲”的业务功能。利用</w:t>
      </w:r>
      <w:r>
        <w:rPr>
          <w:rFonts w:ascii="Microsoft YaHei" w:eastAsia="Microsoft YaHei" w:hAnsi="Microsoft YaHei" w:cs="Microsoft YaHei"/>
          <w:szCs w:val="21"/>
          <w:rPrChange w:id="266" w:author="Tinga" w:date="2022-09-14T17:21:00Z">
            <w:rPr>
              <w:sz w:val="28"/>
              <w:szCs w:val="28"/>
            </w:rPr>
          </w:rPrChange>
        </w:rPr>
        <w:t>5G</w:t>
      </w:r>
      <w:r>
        <w:rPr>
          <w:rFonts w:ascii="Microsoft YaHei" w:eastAsia="Microsoft YaHei" w:hAnsi="Microsoft YaHei" w:cs="Microsoft YaHei" w:hint="eastAsia"/>
          <w:szCs w:val="21"/>
          <w:rPrChange w:id="267" w:author="Tinga" w:date="2022-09-14T17:21:00Z">
            <w:rPr>
              <w:rFonts w:hint="eastAsia"/>
              <w:sz w:val="28"/>
              <w:szCs w:val="28"/>
            </w:rPr>
          </w:rPrChange>
        </w:rPr>
        <w:t>专网承载的对讲业务，可实现对讲、视频回传、</w:t>
      </w:r>
      <w:r>
        <w:rPr>
          <w:rFonts w:ascii="Microsoft YaHei" w:eastAsia="Microsoft YaHei" w:hAnsi="Microsoft YaHei" w:cs="Microsoft YaHei"/>
          <w:szCs w:val="21"/>
          <w:rPrChange w:id="268" w:author="Tinga" w:date="2022-09-14T17:21:00Z">
            <w:rPr>
              <w:sz w:val="28"/>
              <w:szCs w:val="28"/>
            </w:rPr>
          </w:rPrChange>
        </w:rPr>
        <w:t>IM</w:t>
      </w:r>
      <w:r>
        <w:rPr>
          <w:rFonts w:ascii="Microsoft YaHei" w:eastAsia="Microsoft YaHei" w:hAnsi="Microsoft YaHei" w:cs="Microsoft YaHei" w:hint="eastAsia"/>
          <w:szCs w:val="21"/>
          <w:rPrChange w:id="269" w:author="Tinga" w:date="2022-09-14T17:21:00Z">
            <w:rPr>
              <w:rFonts w:hint="eastAsia"/>
              <w:sz w:val="28"/>
              <w:szCs w:val="28"/>
            </w:rPr>
          </w:rPrChange>
        </w:rPr>
        <w:t>消息（图片、语音、视频）、定位、电子围栏、广播、调度等功能。这种方式区别于</w:t>
      </w:r>
      <w:r>
        <w:rPr>
          <w:rFonts w:ascii="Microsoft YaHei" w:eastAsia="Microsoft YaHei" w:hAnsi="Microsoft YaHei" w:cs="Microsoft YaHei"/>
          <w:szCs w:val="21"/>
          <w:rPrChange w:id="270" w:author="Tinga" w:date="2022-09-14T17:21:00Z">
            <w:rPr>
              <w:sz w:val="28"/>
              <w:szCs w:val="28"/>
            </w:rPr>
          </w:rPrChange>
        </w:rPr>
        <w:t>150MHz</w:t>
      </w:r>
      <w:r>
        <w:rPr>
          <w:rFonts w:ascii="Microsoft YaHei" w:eastAsia="Microsoft YaHei" w:hAnsi="Microsoft YaHei" w:cs="Microsoft YaHei" w:hint="eastAsia"/>
          <w:szCs w:val="21"/>
          <w:rPrChange w:id="271" w:author="Tinga" w:date="2022-09-14T17:21:00Z">
            <w:rPr>
              <w:rFonts w:hint="eastAsia"/>
              <w:sz w:val="28"/>
              <w:szCs w:val="28"/>
            </w:rPr>
          </w:rPrChange>
        </w:rPr>
        <w:t>和</w:t>
      </w:r>
      <w:r>
        <w:rPr>
          <w:rFonts w:ascii="Microsoft YaHei" w:eastAsia="Microsoft YaHei" w:hAnsi="Microsoft YaHei" w:cs="Microsoft YaHei"/>
          <w:szCs w:val="21"/>
          <w:rPrChange w:id="272" w:author="Tinga" w:date="2022-09-14T17:21:00Z">
            <w:rPr>
              <w:sz w:val="28"/>
              <w:szCs w:val="28"/>
            </w:rPr>
          </w:rPrChange>
        </w:rPr>
        <w:t>450MHz</w:t>
      </w:r>
      <w:r>
        <w:rPr>
          <w:rFonts w:ascii="Microsoft YaHei" w:eastAsia="Microsoft YaHei" w:hAnsi="Microsoft YaHei" w:cs="Microsoft YaHei" w:hint="eastAsia"/>
          <w:szCs w:val="21"/>
          <w:rPrChange w:id="273" w:author="Tinga" w:date="2022-09-14T17:21:00Z">
            <w:rPr>
              <w:rFonts w:hint="eastAsia"/>
              <w:sz w:val="28"/>
              <w:szCs w:val="28"/>
            </w:rPr>
          </w:rPrChange>
        </w:rPr>
        <w:t>区间的传统对讲手段，融合了信息化功能，与港航业现有平台打通，对终端的要求与配置也更高，同样是港航业发展的一个良好趋势。</w:t>
      </w:r>
    </w:p>
    <w:p w14:paraId="690B39A8" w14:textId="77777777" w:rsidR="00C519E0" w:rsidRPr="00C519E0" w:rsidRDefault="00BE1609">
      <w:pPr>
        <w:pStyle w:val="BodyTextFirstIndent"/>
        <w:ind w:firstLine="420"/>
        <w:rPr>
          <w:rFonts w:ascii="Microsoft YaHei" w:eastAsia="Microsoft YaHei" w:hAnsi="Microsoft YaHei" w:cs="Microsoft YaHei"/>
          <w:szCs w:val="21"/>
          <w:rPrChange w:id="274" w:author="Tinga" w:date="2022-09-14T17:21:00Z">
            <w:rPr>
              <w:sz w:val="28"/>
              <w:szCs w:val="28"/>
            </w:rPr>
          </w:rPrChange>
        </w:rPr>
      </w:pPr>
      <w:r>
        <w:rPr>
          <w:rFonts w:ascii="Microsoft YaHei" w:eastAsia="Microsoft YaHei" w:hAnsi="Microsoft YaHei" w:cs="Microsoft YaHei" w:hint="eastAsia"/>
          <w:szCs w:val="21"/>
          <w:rPrChange w:id="275" w:author="Tinga" w:date="2022-09-14T17:21:00Z">
            <w:rPr>
              <w:rFonts w:hint="eastAsia"/>
              <w:sz w:val="28"/>
              <w:szCs w:val="28"/>
            </w:rPr>
          </w:rPrChange>
        </w:rPr>
        <w:t>实时话音业务的蜂窝网络带宽需求仅有几</w:t>
      </w:r>
      <w:r>
        <w:rPr>
          <w:rFonts w:ascii="Microsoft YaHei" w:eastAsia="Microsoft YaHei" w:hAnsi="Microsoft YaHei" w:cs="Microsoft YaHei"/>
          <w:szCs w:val="21"/>
          <w:rPrChange w:id="276" w:author="Tinga" w:date="2022-09-14T17:21:00Z">
            <w:rPr>
              <w:sz w:val="28"/>
              <w:szCs w:val="28"/>
            </w:rPr>
          </w:rPrChange>
        </w:rPr>
        <w:t>KB</w:t>
      </w:r>
      <w:r>
        <w:rPr>
          <w:rFonts w:ascii="Microsoft YaHei" w:eastAsia="Microsoft YaHei" w:hAnsi="Microsoft YaHei" w:cs="Microsoft YaHei" w:hint="eastAsia"/>
          <w:szCs w:val="21"/>
          <w:rPrChange w:id="277" w:author="Tinga" w:date="2022-09-14T17:21:00Z">
            <w:rPr>
              <w:rFonts w:hint="eastAsia"/>
              <w:sz w:val="28"/>
              <w:szCs w:val="28"/>
            </w:rPr>
          </w:rPrChange>
        </w:rPr>
        <w:t>至数十</w:t>
      </w:r>
      <w:r>
        <w:rPr>
          <w:rFonts w:ascii="Microsoft YaHei" w:eastAsia="Microsoft YaHei" w:hAnsi="Microsoft YaHei" w:cs="Microsoft YaHei"/>
          <w:szCs w:val="21"/>
          <w:rPrChange w:id="278" w:author="Tinga" w:date="2022-09-14T17:21:00Z">
            <w:rPr>
              <w:sz w:val="28"/>
              <w:szCs w:val="28"/>
            </w:rPr>
          </w:rPrChange>
        </w:rPr>
        <w:t>KB</w:t>
      </w:r>
      <w:r>
        <w:rPr>
          <w:rFonts w:ascii="Microsoft YaHei" w:eastAsia="Microsoft YaHei" w:hAnsi="Microsoft YaHei" w:cs="Microsoft YaHei" w:hint="eastAsia"/>
          <w:szCs w:val="21"/>
          <w:rPrChange w:id="279" w:author="Tinga" w:date="2022-09-14T17:21:00Z">
            <w:rPr>
              <w:rFonts w:hint="eastAsia"/>
              <w:sz w:val="28"/>
              <w:szCs w:val="28"/>
            </w:rPr>
          </w:rPrChange>
        </w:rPr>
        <w:t>，受通话双方设备性能、参数设置影响更大，在当今的网络部署条件下可忽略不计。而根据</w:t>
      </w:r>
      <w:r>
        <w:rPr>
          <w:rFonts w:ascii="Microsoft YaHei" w:eastAsia="Microsoft YaHei" w:hAnsi="Microsoft YaHei" w:cs="Microsoft YaHei"/>
          <w:szCs w:val="21"/>
          <w:rPrChange w:id="280" w:author="Tinga" w:date="2022-09-14T17:21:00Z">
            <w:rPr>
              <w:sz w:val="28"/>
              <w:szCs w:val="28"/>
            </w:rPr>
          </w:rPrChange>
        </w:rPr>
        <w:t>3GPP</w:t>
      </w:r>
      <w:r>
        <w:rPr>
          <w:rFonts w:ascii="Microsoft YaHei" w:eastAsia="Microsoft YaHei" w:hAnsi="Microsoft YaHei" w:cs="Microsoft YaHei" w:hint="eastAsia"/>
          <w:szCs w:val="21"/>
          <w:rPrChange w:id="281" w:author="Tinga" w:date="2022-09-14T17:21:00Z">
            <w:rPr>
              <w:rFonts w:hint="eastAsia"/>
              <w:sz w:val="28"/>
              <w:szCs w:val="28"/>
            </w:rPr>
          </w:rPrChange>
        </w:rPr>
        <w:t>规范</w:t>
      </w:r>
      <w:r>
        <w:rPr>
          <w:rFonts w:ascii="Microsoft YaHei" w:eastAsia="Microsoft YaHei" w:hAnsi="Microsoft YaHei" w:cs="Microsoft YaHei"/>
          <w:szCs w:val="21"/>
          <w:rPrChange w:id="282" w:author="Tinga" w:date="2022-09-14T17:21:00Z">
            <w:rPr>
              <w:sz w:val="28"/>
              <w:szCs w:val="28"/>
            </w:rPr>
          </w:rPrChange>
        </w:rPr>
        <w:t>23.501</w:t>
      </w:r>
      <w:r>
        <w:rPr>
          <w:rFonts w:ascii="Microsoft YaHei" w:eastAsia="Microsoft YaHei" w:hAnsi="Microsoft YaHei" w:cs="Microsoft YaHei" w:hint="eastAsia"/>
          <w:szCs w:val="21"/>
          <w:rPrChange w:id="283" w:author="Tinga" w:date="2022-09-14T17:21:00Z">
            <w:rPr>
              <w:rFonts w:hint="eastAsia"/>
              <w:sz w:val="28"/>
              <w:szCs w:val="28"/>
            </w:rPr>
          </w:rPrChange>
        </w:rPr>
        <w:t>中定义的</w:t>
      </w:r>
      <w:r>
        <w:rPr>
          <w:rFonts w:ascii="Microsoft YaHei" w:eastAsia="Microsoft YaHei" w:hAnsi="Microsoft YaHei" w:cs="Microsoft YaHei"/>
          <w:szCs w:val="21"/>
          <w:rPrChange w:id="284" w:author="Tinga" w:date="2022-09-14T17:21:00Z">
            <w:rPr>
              <w:sz w:val="28"/>
              <w:szCs w:val="28"/>
            </w:rPr>
          </w:rPrChange>
        </w:rPr>
        <w:t>5QI</w:t>
      </w:r>
      <w:r>
        <w:rPr>
          <w:rFonts w:ascii="Microsoft YaHei" w:eastAsia="Microsoft YaHei" w:hAnsi="Microsoft YaHei" w:cs="Microsoft YaHei" w:hint="eastAsia"/>
          <w:szCs w:val="21"/>
          <w:rPrChange w:id="285" w:author="Tinga" w:date="2022-09-14T17:21:00Z">
            <w:rPr>
              <w:rFonts w:hint="eastAsia"/>
              <w:sz w:val="28"/>
              <w:szCs w:val="28"/>
            </w:rPr>
          </w:rPrChange>
        </w:rPr>
        <w:t>，话音服务的端到端时延也能控制在</w:t>
      </w:r>
      <w:r>
        <w:rPr>
          <w:rFonts w:ascii="Microsoft YaHei" w:eastAsia="Microsoft YaHei" w:hAnsi="Microsoft YaHei" w:cs="Microsoft YaHei"/>
          <w:szCs w:val="21"/>
          <w:rPrChange w:id="286" w:author="Tinga" w:date="2022-09-14T17:21:00Z">
            <w:rPr>
              <w:sz w:val="28"/>
              <w:szCs w:val="28"/>
            </w:rPr>
          </w:rPrChange>
        </w:rPr>
        <w:t>100ms</w:t>
      </w:r>
      <w:r>
        <w:rPr>
          <w:rFonts w:ascii="Microsoft YaHei" w:eastAsia="Microsoft YaHei" w:hAnsi="Microsoft YaHei" w:cs="Microsoft YaHei" w:hint="eastAsia"/>
          <w:szCs w:val="21"/>
          <w:rPrChange w:id="287" w:author="Tinga" w:date="2022-09-14T17:21:00Z">
            <w:rPr>
              <w:rFonts w:hint="eastAsia"/>
              <w:sz w:val="28"/>
              <w:szCs w:val="28"/>
            </w:rPr>
          </w:rPrChange>
        </w:rPr>
        <w:t>以内，丝毫不影响话音业务中通讯双方的正常交流。因此可以默认商用公网的</w:t>
      </w:r>
      <w:r>
        <w:rPr>
          <w:rFonts w:ascii="Microsoft YaHei" w:eastAsia="Microsoft YaHei" w:hAnsi="Microsoft YaHei" w:cs="Microsoft YaHei"/>
          <w:szCs w:val="21"/>
          <w:rPrChange w:id="288" w:author="Tinga" w:date="2022-09-14T17:21:00Z">
            <w:rPr>
              <w:sz w:val="28"/>
              <w:szCs w:val="28"/>
            </w:rPr>
          </w:rPrChange>
        </w:rPr>
        <w:t>2.6GHz</w:t>
      </w:r>
      <w:r>
        <w:rPr>
          <w:rFonts w:ascii="Microsoft YaHei" w:eastAsia="Microsoft YaHei" w:hAnsi="Microsoft YaHei" w:cs="Microsoft YaHei" w:hint="eastAsia"/>
          <w:szCs w:val="21"/>
          <w:rPrChange w:id="289" w:author="Tinga" w:date="2022-09-14T17:21:00Z">
            <w:rPr>
              <w:rFonts w:hint="eastAsia"/>
              <w:sz w:val="28"/>
              <w:szCs w:val="28"/>
            </w:rPr>
          </w:rPrChange>
        </w:rPr>
        <w:t>和</w:t>
      </w:r>
      <w:r>
        <w:rPr>
          <w:rFonts w:ascii="Microsoft YaHei" w:eastAsia="Microsoft YaHei" w:hAnsi="Microsoft YaHei" w:cs="Microsoft YaHei"/>
          <w:szCs w:val="21"/>
          <w:rPrChange w:id="290" w:author="Tinga" w:date="2022-09-14T17:21:00Z">
            <w:rPr>
              <w:sz w:val="28"/>
              <w:szCs w:val="28"/>
            </w:rPr>
          </w:rPrChange>
        </w:rPr>
        <w:t>3.5GHz</w:t>
      </w:r>
      <w:r>
        <w:rPr>
          <w:rFonts w:ascii="Microsoft YaHei" w:eastAsia="Microsoft YaHei" w:hAnsi="Microsoft YaHei" w:cs="Microsoft YaHei" w:hint="eastAsia"/>
          <w:szCs w:val="21"/>
          <w:rPrChange w:id="291" w:author="Tinga" w:date="2022-09-14T17:21:00Z">
            <w:rPr>
              <w:rFonts w:hint="eastAsia"/>
              <w:sz w:val="28"/>
              <w:szCs w:val="28"/>
            </w:rPr>
          </w:rPrChange>
        </w:rPr>
        <w:t>频谱范围的</w:t>
      </w:r>
      <w:r>
        <w:rPr>
          <w:rFonts w:ascii="Microsoft YaHei" w:eastAsia="Microsoft YaHei" w:hAnsi="Microsoft YaHei" w:cs="Microsoft YaHei"/>
          <w:szCs w:val="21"/>
          <w:rPrChange w:id="292" w:author="Tinga" w:date="2022-09-14T17:21:00Z">
            <w:rPr>
              <w:sz w:val="28"/>
              <w:szCs w:val="28"/>
            </w:rPr>
          </w:rPrChange>
        </w:rPr>
        <w:t>5G</w:t>
      </w:r>
      <w:r>
        <w:rPr>
          <w:rFonts w:ascii="Microsoft YaHei" w:eastAsia="Microsoft YaHei" w:hAnsi="Microsoft YaHei" w:cs="Microsoft YaHei" w:hint="eastAsia"/>
          <w:szCs w:val="21"/>
          <w:rPrChange w:id="293" w:author="Tinga" w:date="2022-09-14T17:21:00Z">
            <w:rPr>
              <w:rFonts w:hint="eastAsia"/>
              <w:sz w:val="28"/>
              <w:szCs w:val="28"/>
            </w:rPr>
          </w:rPrChange>
        </w:rPr>
        <w:t>网络能完全满足实</w:t>
      </w:r>
      <w:r>
        <w:rPr>
          <w:rFonts w:ascii="Microsoft YaHei" w:eastAsia="Microsoft YaHei" w:hAnsi="Microsoft YaHei" w:cs="Microsoft YaHei" w:hint="eastAsia"/>
          <w:szCs w:val="21"/>
          <w:rPrChange w:id="294" w:author="Tinga" w:date="2022-09-14T17:21:00Z">
            <w:rPr>
              <w:rFonts w:hint="eastAsia"/>
              <w:sz w:val="28"/>
              <w:szCs w:val="28"/>
            </w:rPr>
          </w:rPrChange>
        </w:rPr>
        <w:lastRenderedPageBreak/>
        <w:t>时话音业务需求。</w:t>
      </w:r>
    </w:p>
    <w:p w14:paraId="6EAFC0E3" w14:textId="77777777" w:rsidR="00C519E0" w:rsidRDefault="00BE1609">
      <w:pPr>
        <w:pStyle w:val="Heading3"/>
      </w:pPr>
      <w:bookmarkStart w:id="295" w:name="_Toc5241"/>
      <w:r>
        <w:rPr>
          <w:rFonts w:hint="eastAsia"/>
        </w:rPr>
        <w:t>视频通讯</w:t>
      </w:r>
      <w:bookmarkEnd w:id="295"/>
    </w:p>
    <w:p w14:paraId="6787C304" w14:textId="77777777" w:rsidR="00C519E0" w:rsidRPr="00C519E0" w:rsidRDefault="00BE1609">
      <w:pPr>
        <w:pStyle w:val="BodyTextFirstIndent"/>
        <w:ind w:firstLine="420"/>
        <w:rPr>
          <w:rFonts w:ascii="Microsoft YaHei" w:eastAsia="Microsoft YaHei" w:hAnsi="Microsoft YaHei" w:cs="Microsoft YaHei"/>
          <w:szCs w:val="21"/>
          <w:rPrChange w:id="296" w:author="Tinga" w:date="2022-09-14T17:21:00Z">
            <w:rPr>
              <w:sz w:val="28"/>
              <w:szCs w:val="28"/>
            </w:rPr>
          </w:rPrChange>
        </w:rPr>
      </w:pPr>
      <w:r>
        <w:rPr>
          <w:rFonts w:ascii="Microsoft YaHei" w:eastAsia="Microsoft YaHei" w:hAnsi="Microsoft YaHei" w:cs="Microsoft YaHei" w:hint="eastAsia"/>
          <w:szCs w:val="21"/>
          <w:rPrChange w:id="297" w:author="Tinga" w:date="2022-09-14T17:21:00Z">
            <w:rPr>
              <w:rFonts w:hint="eastAsia"/>
              <w:sz w:val="28"/>
              <w:szCs w:val="28"/>
            </w:rPr>
          </w:rPrChange>
        </w:rPr>
        <w:t>面向港航场景和业务的视频通讯通常用于港区、航道内部或附近的安防监控、移动巡检、作业监测等领域。现有的视频监控技术本身较为成熟，监控设备也普遍支持无线通讯手段。在非固定点位的工作环境下，</w:t>
      </w:r>
      <w:r>
        <w:rPr>
          <w:rFonts w:ascii="Microsoft YaHei" w:eastAsia="Microsoft YaHei" w:hAnsi="Microsoft YaHei" w:cs="Microsoft YaHei"/>
          <w:szCs w:val="21"/>
          <w:rPrChange w:id="298" w:author="Tinga" w:date="2022-09-14T17:21:00Z">
            <w:rPr>
              <w:sz w:val="28"/>
              <w:szCs w:val="28"/>
            </w:rPr>
          </w:rPrChange>
        </w:rPr>
        <w:t>5G</w:t>
      </w:r>
      <w:r>
        <w:rPr>
          <w:rFonts w:ascii="Microsoft YaHei" w:eastAsia="Microsoft YaHei" w:hAnsi="Microsoft YaHei" w:cs="Microsoft YaHei" w:hint="eastAsia"/>
          <w:szCs w:val="21"/>
          <w:rPrChange w:id="299" w:author="Tinga" w:date="2022-09-14T17:21:00Z">
            <w:rPr>
              <w:rFonts w:hint="eastAsia"/>
              <w:sz w:val="28"/>
              <w:szCs w:val="28"/>
            </w:rPr>
          </w:rPrChange>
        </w:rPr>
        <w:t>网络能够给予视频通讯业务良好的支撑。</w:t>
      </w:r>
    </w:p>
    <w:p w14:paraId="5E5168B6" w14:textId="77777777" w:rsidR="00C519E0" w:rsidRPr="00C519E0" w:rsidRDefault="00BE1609">
      <w:pPr>
        <w:pStyle w:val="BodyTextFirstIndent"/>
        <w:ind w:firstLine="420"/>
        <w:rPr>
          <w:rFonts w:ascii="Microsoft YaHei" w:eastAsia="Microsoft YaHei" w:hAnsi="Microsoft YaHei" w:cs="Microsoft YaHei"/>
          <w:szCs w:val="21"/>
          <w:rPrChange w:id="300" w:author="Tinga" w:date="2022-09-14T17:21:00Z">
            <w:rPr>
              <w:sz w:val="28"/>
              <w:szCs w:val="28"/>
            </w:rPr>
          </w:rPrChange>
        </w:rPr>
      </w:pPr>
      <w:r>
        <w:rPr>
          <w:rFonts w:ascii="Microsoft YaHei" w:eastAsia="Microsoft YaHei" w:hAnsi="Microsoft YaHei" w:cs="Microsoft YaHei" w:hint="eastAsia"/>
          <w:szCs w:val="21"/>
          <w:rPrChange w:id="301" w:author="Tinga" w:date="2022-09-14T17:21:00Z">
            <w:rPr>
              <w:rFonts w:hint="eastAsia"/>
              <w:sz w:val="28"/>
              <w:szCs w:val="28"/>
            </w:rPr>
          </w:rPrChange>
        </w:rPr>
        <w:t>在港口场景中，无线视频通讯集中于轮胎吊远控、无人水平运输、无人机巡检等智慧化场景内。由于轮胎吊作业时涉及堆场内大范围转移，与无人水平运输、无人机巡检等场景主要工作对象即无人集卡、无人机类似，属于移动场景，因此必须使用无线网络来建立视频传输的连接。在这些场景下，视频通讯主要是</w:t>
      </w:r>
      <w:proofErr w:type="gramStart"/>
      <w:r>
        <w:rPr>
          <w:rFonts w:ascii="Microsoft YaHei" w:eastAsia="Microsoft YaHei" w:hAnsi="Microsoft YaHei" w:cs="Microsoft YaHei" w:hint="eastAsia"/>
          <w:szCs w:val="21"/>
          <w:rPrChange w:id="302" w:author="Tinga" w:date="2022-09-14T17:21:00Z">
            <w:rPr>
              <w:rFonts w:hint="eastAsia"/>
              <w:sz w:val="28"/>
              <w:szCs w:val="28"/>
            </w:rPr>
          </w:rPrChange>
        </w:rPr>
        <w:t>指部署</w:t>
      </w:r>
      <w:proofErr w:type="gramEnd"/>
      <w:r>
        <w:rPr>
          <w:rFonts w:ascii="Microsoft YaHei" w:eastAsia="Microsoft YaHei" w:hAnsi="Microsoft YaHei" w:cs="Microsoft YaHei" w:hint="eastAsia"/>
          <w:szCs w:val="21"/>
          <w:rPrChange w:id="303" w:author="Tinga" w:date="2022-09-14T17:21:00Z">
            <w:rPr>
              <w:rFonts w:hint="eastAsia"/>
              <w:sz w:val="28"/>
              <w:szCs w:val="28"/>
            </w:rPr>
          </w:rPrChange>
        </w:rPr>
        <w:t>在轮胎吊、无人集卡、无人机上的前端摄像头设备，进行港区环境的图像</w:t>
      </w:r>
      <w:r>
        <w:rPr>
          <w:rFonts w:ascii="Microsoft YaHei" w:eastAsia="Microsoft YaHei" w:hAnsi="Microsoft YaHei" w:cs="Microsoft YaHei"/>
          <w:szCs w:val="21"/>
          <w:rPrChange w:id="304" w:author="Tinga" w:date="2022-09-14T17:21:00Z">
            <w:rPr>
              <w:sz w:val="28"/>
              <w:szCs w:val="28"/>
            </w:rPr>
          </w:rPrChange>
        </w:rPr>
        <w:t>/</w:t>
      </w:r>
      <w:r>
        <w:rPr>
          <w:rFonts w:ascii="Microsoft YaHei" w:eastAsia="Microsoft YaHei" w:hAnsi="Microsoft YaHei" w:cs="Microsoft YaHei" w:hint="eastAsia"/>
          <w:szCs w:val="21"/>
          <w:rPrChange w:id="305" w:author="Tinga" w:date="2022-09-14T17:21:00Z">
            <w:rPr>
              <w:rFonts w:hint="eastAsia"/>
              <w:sz w:val="28"/>
              <w:szCs w:val="28"/>
            </w:rPr>
          </w:rPrChange>
        </w:rPr>
        <w:t>视频采集，实时回传至中央控制室，提供远程作业或远程监控的多视角辅助。</w:t>
      </w:r>
    </w:p>
    <w:p w14:paraId="742AFC69" w14:textId="77777777" w:rsidR="00C519E0" w:rsidRPr="00C519E0" w:rsidRDefault="00BE1609">
      <w:pPr>
        <w:pStyle w:val="BodyTextFirstIndent"/>
        <w:ind w:firstLine="420"/>
        <w:rPr>
          <w:rFonts w:ascii="Microsoft YaHei" w:eastAsia="Microsoft YaHei" w:hAnsi="Microsoft YaHei" w:cs="Microsoft YaHei"/>
          <w:szCs w:val="21"/>
          <w:rPrChange w:id="306" w:author="Tinga" w:date="2022-09-14T17:21:00Z">
            <w:rPr>
              <w:sz w:val="28"/>
              <w:szCs w:val="28"/>
            </w:rPr>
          </w:rPrChange>
        </w:rPr>
      </w:pPr>
      <w:r>
        <w:rPr>
          <w:rFonts w:ascii="Microsoft YaHei" w:eastAsia="Microsoft YaHei" w:hAnsi="Microsoft YaHei" w:cs="Microsoft YaHei" w:hint="eastAsia"/>
          <w:szCs w:val="21"/>
          <w:rPrChange w:id="307" w:author="Tinga" w:date="2022-09-14T17:21:00Z">
            <w:rPr>
              <w:rFonts w:hint="eastAsia"/>
              <w:sz w:val="28"/>
              <w:szCs w:val="28"/>
            </w:rPr>
          </w:rPrChange>
        </w:rPr>
        <w:t>港口轮胎吊</w:t>
      </w:r>
      <w:proofErr w:type="gramStart"/>
      <w:r>
        <w:rPr>
          <w:rFonts w:ascii="Microsoft YaHei" w:eastAsia="Microsoft YaHei" w:hAnsi="Microsoft YaHei" w:cs="Microsoft YaHei" w:hint="eastAsia"/>
          <w:szCs w:val="21"/>
          <w:rPrChange w:id="308" w:author="Tinga" w:date="2022-09-14T17:21:00Z">
            <w:rPr>
              <w:rFonts w:hint="eastAsia"/>
              <w:sz w:val="28"/>
              <w:szCs w:val="28"/>
            </w:rPr>
          </w:rPrChange>
        </w:rPr>
        <w:t>远控所</w:t>
      </w:r>
      <w:proofErr w:type="gramEnd"/>
      <w:r>
        <w:rPr>
          <w:rFonts w:ascii="Microsoft YaHei" w:eastAsia="Microsoft YaHei" w:hAnsi="Microsoft YaHei" w:cs="Microsoft YaHei" w:hint="eastAsia"/>
          <w:szCs w:val="21"/>
          <w:rPrChange w:id="309" w:author="Tinga" w:date="2022-09-14T17:21:00Z">
            <w:rPr>
              <w:rFonts w:hint="eastAsia"/>
              <w:sz w:val="28"/>
              <w:szCs w:val="28"/>
            </w:rPr>
          </w:rPrChange>
        </w:rPr>
        <w:t>需要部署的前端摄像头通常能达到</w:t>
      </w:r>
      <w:r>
        <w:rPr>
          <w:rFonts w:ascii="Microsoft YaHei" w:eastAsia="Microsoft YaHei" w:hAnsi="Microsoft YaHei" w:cs="Microsoft YaHei"/>
          <w:szCs w:val="21"/>
          <w:rPrChange w:id="310" w:author="Tinga" w:date="2022-09-14T17:21:00Z">
            <w:rPr>
              <w:sz w:val="28"/>
              <w:szCs w:val="28"/>
            </w:rPr>
          </w:rPrChange>
        </w:rPr>
        <w:t>10~15</w:t>
      </w:r>
      <w:r>
        <w:rPr>
          <w:rFonts w:ascii="Microsoft YaHei" w:eastAsia="Microsoft YaHei" w:hAnsi="Microsoft YaHei" w:cs="Microsoft YaHei" w:hint="eastAsia"/>
          <w:szCs w:val="21"/>
          <w:rPrChange w:id="311" w:author="Tinga" w:date="2022-09-14T17:21:00Z">
            <w:rPr>
              <w:rFonts w:hint="eastAsia"/>
              <w:sz w:val="28"/>
              <w:szCs w:val="28"/>
            </w:rPr>
          </w:rPrChange>
        </w:rPr>
        <w:t>个个，按照</w:t>
      </w:r>
      <w:r>
        <w:rPr>
          <w:rFonts w:ascii="Microsoft YaHei" w:eastAsia="Microsoft YaHei" w:hAnsi="Microsoft YaHei" w:cs="Microsoft YaHei"/>
          <w:szCs w:val="21"/>
          <w:rPrChange w:id="312" w:author="Tinga" w:date="2022-09-14T17:21:00Z">
            <w:rPr>
              <w:sz w:val="28"/>
              <w:szCs w:val="28"/>
            </w:rPr>
          </w:rPrChange>
        </w:rPr>
        <w:t>H.265</w:t>
      </w:r>
      <w:r>
        <w:rPr>
          <w:rFonts w:ascii="Microsoft YaHei" w:eastAsia="Microsoft YaHei" w:hAnsi="Microsoft YaHei" w:cs="Microsoft YaHei" w:hint="eastAsia"/>
          <w:szCs w:val="21"/>
          <w:rPrChange w:id="313" w:author="Tinga" w:date="2022-09-14T17:21:00Z">
            <w:rPr>
              <w:rFonts w:hint="eastAsia"/>
              <w:sz w:val="28"/>
              <w:szCs w:val="28"/>
            </w:rPr>
          </w:rPrChange>
        </w:rPr>
        <w:t>视频编码格式与</w:t>
      </w:r>
      <w:r>
        <w:rPr>
          <w:rFonts w:ascii="Microsoft YaHei" w:eastAsia="Microsoft YaHei" w:hAnsi="Microsoft YaHei" w:cs="Microsoft YaHei"/>
          <w:szCs w:val="21"/>
          <w:rPrChange w:id="314" w:author="Tinga" w:date="2022-09-14T17:21:00Z">
            <w:rPr>
              <w:sz w:val="28"/>
              <w:szCs w:val="28"/>
            </w:rPr>
          </w:rPrChange>
        </w:rPr>
        <w:t>1080P</w:t>
      </w:r>
      <w:r>
        <w:rPr>
          <w:rFonts w:ascii="Microsoft YaHei" w:eastAsia="Microsoft YaHei" w:hAnsi="Microsoft YaHei" w:cs="Microsoft YaHei" w:hint="eastAsia"/>
          <w:szCs w:val="21"/>
          <w:rPrChange w:id="315" w:author="Tinga" w:date="2022-09-14T17:21:00Z">
            <w:rPr>
              <w:rFonts w:hint="eastAsia"/>
              <w:sz w:val="28"/>
              <w:szCs w:val="28"/>
            </w:rPr>
          </w:rPrChange>
        </w:rPr>
        <w:t>的分辨率摄像头，并设定一定的传输带宽冗余计算，单台轮胎吊最多需要</w:t>
      </w:r>
      <w:r>
        <w:rPr>
          <w:rFonts w:ascii="Microsoft YaHei" w:eastAsia="Microsoft YaHei" w:hAnsi="Microsoft YaHei" w:cs="Microsoft YaHei"/>
          <w:szCs w:val="21"/>
          <w:rPrChange w:id="316" w:author="Tinga" w:date="2022-09-14T17:21:00Z">
            <w:rPr>
              <w:sz w:val="28"/>
              <w:szCs w:val="28"/>
            </w:rPr>
          </w:rPrChange>
        </w:rPr>
        <w:t>40M</w:t>
      </w:r>
      <w:r>
        <w:rPr>
          <w:rFonts w:ascii="Microsoft YaHei" w:eastAsia="Microsoft YaHei" w:hAnsi="Microsoft YaHei" w:cs="Microsoft YaHei" w:hint="eastAsia"/>
          <w:szCs w:val="21"/>
          <w:rPrChange w:id="317" w:author="Tinga" w:date="2022-09-14T17:21:00Z">
            <w:rPr>
              <w:rFonts w:hint="eastAsia"/>
              <w:sz w:val="28"/>
              <w:szCs w:val="28"/>
            </w:rPr>
          </w:rPrChange>
        </w:rPr>
        <w:t>的上行带宽容量。而港口无人水平运输场景下的无人集卡，对于上行</w:t>
      </w:r>
      <w:r>
        <w:rPr>
          <w:rFonts w:ascii="Microsoft YaHei" w:eastAsia="Microsoft YaHei" w:hAnsi="Microsoft YaHei" w:cs="Microsoft YaHei"/>
          <w:szCs w:val="21"/>
          <w:rPrChange w:id="318" w:author="Tinga" w:date="2022-09-14T17:21:00Z">
            <w:rPr>
              <w:sz w:val="28"/>
              <w:szCs w:val="28"/>
            </w:rPr>
          </w:rPrChange>
        </w:rPr>
        <w:t>5G</w:t>
      </w:r>
      <w:r>
        <w:rPr>
          <w:rFonts w:ascii="Microsoft YaHei" w:eastAsia="Microsoft YaHei" w:hAnsi="Microsoft YaHei" w:cs="Microsoft YaHei" w:hint="eastAsia"/>
          <w:szCs w:val="21"/>
          <w:rPrChange w:id="319" w:author="Tinga" w:date="2022-09-14T17:21:00Z">
            <w:rPr>
              <w:rFonts w:hint="eastAsia"/>
              <w:sz w:val="28"/>
              <w:szCs w:val="28"/>
            </w:rPr>
          </w:rPrChange>
        </w:rPr>
        <w:t>网络带宽的需求则要视情况而定。如在宁波港运营的拖车头式无人集卡，由于不需要进行实时视频回传，所有的采集视频本地缓存备份，因此单台车所需的上行带宽大约为</w:t>
      </w:r>
      <w:r>
        <w:rPr>
          <w:rFonts w:ascii="Microsoft YaHei" w:eastAsia="Microsoft YaHei" w:hAnsi="Microsoft YaHei" w:cs="Microsoft YaHei"/>
          <w:szCs w:val="21"/>
          <w:rPrChange w:id="320" w:author="Tinga" w:date="2022-09-14T17:21:00Z">
            <w:rPr>
              <w:sz w:val="28"/>
              <w:szCs w:val="28"/>
            </w:rPr>
          </w:rPrChange>
        </w:rPr>
        <w:t>12M</w:t>
      </w:r>
      <w:r>
        <w:rPr>
          <w:rFonts w:ascii="Microsoft YaHei" w:eastAsia="Microsoft YaHei" w:hAnsi="Microsoft YaHei" w:cs="Microsoft YaHei" w:hint="eastAsia"/>
          <w:szCs w:val="21"/>
          <w:rPrChange w:id="321" w:author="Tinga" w:date="2022-09-14T17:21:00Z">
            <w:rPr>
              <w:rFonts w:hint="eastAsia"/>
              <w:sz w:val="28"/>
              <w:szCs w:val="28"/>
            </w:rPr>
          </w:rPrChange>
        </w:rPr>
        <w:t>。</w:t>
      </w:r>
      <w:r>
        <w:rPr>
          <w:rFonts w:ascii="Microsoft YaHei" w:eastAsia="Microsoft YaHei" w:hAnsi="Microsoft YaHei" w:cs="Microsoft YaHei"/>
          <w:szCs w:val="21"/>
          <w:rPrChange w:id="322" w:author="Tinga" w:date="2022-09-14T17:21:00Z">
            <w:rPr>
              <w:sz w:val="28"/>
              <w:szCs w:val="28"/>
            </w:rPr>
          </w:rPrChange>
        </w:rPr>
        <w:t>2020</w:t>
      </w:r>
      <w:r>
        <w:rPr>
          <w:rFonts w:ascii="Microsoft YaHei" w:eastAsia="Microsoft YaHei" w:hAnsi="Microsoft YaHei" w:cs="Microsoft YaHei" w:hint="eastAsia"/>
          <w:szCs w:val="21"/>
          <w:rPrChange w:id="323" w:author="Tinga" w:date="2022-09-14T17:21:00Z">
            <w:rPr>
              <w:rFonts w:hint="eastAsia"/>
              <w:sz w:val="28"/>
              <w:szCs w:val="28"/>
            </w:rPr>
          </w:rPrChange>
        </w:rPr>
        <w:t>年，在厦门远海码头采用的二代无人集卡车由于需要展示激光成像的过程性数据，摄像头、毫米波雷达等感知数据也需要实时回传，因此单台车需要高达</w:t>
      </w:r>
      <w:r>
        <w:rPr>
          <w:rFonts w:ascii="Microsoft YaHei" w:eastAsia="Microsoft YaHei" w:hAnsi="Microsoft YaHei" w:cs="Microsoft YaHei"/>
          <w:szCs w:val="21"/>
          <w:rPrChange w:id="324" w:author="Tinga" w:date="2022-09-14T17:21:00Z">
            <w:rPr>
              <w:sz w:val="28"/>
              <w:szCs w:val="28"/>
            </w:rPr>
          </w:rPrChange>
        </w:rPr>
        <w:t>80M</w:t>
      </w:r>
      <w:r>
        <w:rPr>
          <w:rFonts w:ascii="Microsoft YaHei" w:eastAsia="Microsoft YaHei" w:hAnsi="Microsoft YaHei" w:cs="Microsoft YaHei" w:hint="eastAsia"/>
          <w:szCs w:val="21"/>
          <w:rPrChange w:id="325" w:author="Tinga" w:date="2022-09-14T17:21:00Z">
            <w:rPr>
              <w:rFonts w:hint="eastAsia"/>
              <w:sz w:val="28"/>
              <w:szCs w:val="28"/>
            </w:rPr>
          </w:rPrChange>
        </w:rPr>
        <w:t>的上行带宽。而在</w:t>
      </w:r>
      <w:r>
        <w:rPr>
          <w:rFonts w:ascii="Microsoft YaHei" w:eastAsia="Microsoft YaHei" w:hAnsi="Microsoft YaHei" w:cs="Microsoft YaHei"/>
          <w:szCs w:val="21"/>
          <w:rPrChange w:id="326" w:author="Tinga" w:date="2022-09-14T17:21:00Z">
            <w:rPr>
              <w:sz w:val="28"/>
              <w:szCs w:val="28"/>
            </w:rPr>
          </w:rPrChange>
        </w:rPr>
        <w:t>2021</w:t>
      </w:r>
      <w:r>
        <w:rPr>
          <w:rFonts w:ascii="Microsoft YaHei" w:eastAsia="Microsoft YaHei" w:hAnsi="Microsoft YaHei" w:cs="Microsoft YaHei" w:hint="eastAsia"/>
          <w:szCs w:val="21"/>
          <w:rPrChange w:id="327" w:author="Tinga" w:date="2022-09-14T17:21:00Z">
            <w:rPr>
              <w:rFonts w:hint="eastAsia"/>
              <w:sz w:val="28"/>
              <w:szCs w:val="28"/>
            </w:rPr>
          </w:rPrChange>
        </w:rPr>
        <w:t>年，厦门远海码头更换了三代无人集装箱平板车，由于其是无拖车头式的纯电</w:t>
      </w:r>
      <w:r>
        <w:rPr>
          <w:rFonts w:ascii="Microsoft YaHei" w:eastAsia="Microsoft YaHei" w:hAnsi="Microsoft YaHei" w:cs="Microsoft YaHei"/>
          <w:szCs w:val="21"/>
          <w:rPrChange w:id="328" w:author="Tinga" w:date="2022-09-14T17:21:00Z">
            <w:rPr>
              <w:sz w:val="28"/>
              <w:szCs w:val="28"/>
            </w:rPr>
          </w:rPrChange>
        </w:rPr>
        <w:t>IGV</w:t>
      </w:r>
      <w:r>
        <w:rPr>
          <w:rFonts w:ascii="Microsoft YaHei" w:eastAsia="Microsoft YaHei" w:hAnsi="Microsoft YaHei" w:cs="Microsoft YaHei" w:hint="eastAsia"/>
          <w:szCs w:val="21"/>
          <w:rPrChange w:id="329" w:author="Tinga" w:date="2022-09-14T17:21:00Z">
            <w:rPr>
              <w:rFonts w:hint="eastAsia"/>
              <w:sz w:val="28"/>
              <w:szCs w:val="28"/>
            </w:rPr>
          </w:rPrChange>
        </w:rPr>
        <w:t>拖车，且项目融合了车路协同技术，不少感知设备在车端进行了减配，将成本迁移至路侧，单台车上行带宽下降至</w:t>
      </w:r>
      <w:r>
        <w:rPr>
          <w:rFonts w:ascii="Microsoft YaHei" w:eastAsia="Microsoft YaHei" w:hAnsi="Microsoft YaHei" w:cs="Microsoft YaHei"/>
          <w:szCs w:val="21"/>
          <w:rPrChange w:id="330" w:author="Tinga" w:date="2022-09-14T17:21:00Z">
            <w:rPr>
              <w:sz w:val="28"/>
              <w:szCs w:val="28"/>
            </w:rPr>
          </w:rPrChange>
        </w:rPr>
        <w:t>20M</w:t>
      </w:r>
      <w:r>
        <w:rPr>
          <w:rFonts w:ascii="Microsoft YaHei" w:eastAsia="Microsoft YaHei" w:hAnsi="Microsoft YaHei" w:cs="Microsoft YaHei" w:hint="eastAsia"/>
          <w:szCs w:val="21"/>
          <w:rPrChange w:id="331" w:author="Tinga" w:date="2022-09-14T17:21:00Z">
            <w:rPr>
              <w:rFonts w:hint="eastAsia"/>
              <w:sz w:val="28"/>
              <w:szCs w:val="28"/>
            </w:rPr>
          </w:rPrChange>
        </w:rPr>
        <w:t>左右，主要用于传输视频通讯信号以及远程驾驶指令。无人机</w:t>
      </w:r>
      <w:r>
        <w:rPr>
          <w:rFonts w:ascii="Microsoft YaHei" w:eastAsia="Microsoft YaHei" w:hAnsi="Microsoft YaHei" w:cs="Microsoft YaHei"/>
          <w:szCs w:val="21"/>
          <w:rPrChange w:id="332" w:author="Tinga" w:date="2022-09-14T17:21:00Z">
            <w:rPr>
              <w:sz w:val="28"/>
              <w:szCs w:val="28"/>
            </w:rPr>
          </w:rPrChange>
        </w:rPr>
        <w:t>/</w:t>
      </w:r>
      <w:r>
        <w:rPr>
          <w:rFonts w:ascii="Microsoft YaHei" w:eastAsia="Microsoft YaHei" w:hAnsi="Microsoft YaHei" w:cs="Microsoft YaHei" w:hint="eastAsia"/>
          <w:szCs w:val="21"/>
          <w:rPrChange w:id="333" w:author="Tinga" w:date="2022-09-14T17:21:00Z">
            <w:rPr>
              <w:rFonts w:hint="eastAsia"/>
              <w:sz w:val="28"/>
              <w:szCs w:val="28"/>
            </w:rPr>
          </w:rPrChange>
        </w:rPr>
        <w:t>无人车巡检场景</w:t>
      </w:r>
      <w:r>
        <w:rPr>
          <w:rFonts w:ascii="Microsoft YaHei" w:eastAsia="Microsoft YaHei" w:hAnsi="Microsoft YaHei" w:cs="Microsoft YaHei" w:hint="eastAsia"/>
          <w:szCs w:val="21"/>
          <w:rPrChange w:id="334" w:author="Tinga" w:date="2022-09-14T17:21:00Z">
            <w:rPr>
              <w:rFonts w:hint="eastAsia"/>
              <w:sz w:val="28"/>
              <w:szCs w:val="28"/>
            </w:rPr>
          </w:rPrChange>
        </w:rPr>
        <w:lastRenderedPageBreak/>
        <w:t>所需要的建立的视频通讯链路，主要也和终端上搭载的摄像头设备数量、配置相关。通常来说，单台无人机</w:t>
      </w:r>
      <w:r>
        <w:rPr>
          <w:rFonts w:ascii="Microsoft YaHei" w:eastAsia="Microsoft YaHei" w:hAnsi="Microsoft YaHei" w:cs="Microsoft YaHei"/>
          <w:szCs w:val="21"/>
          <w:rPrChange w:id="335" w:author="Tinga" w:date="2022-09-14T17:21:00Z">
            <w:rPr>
              <w:sz w:val="28"/>
              <w:szCs w:val="28"/>
            </w:rPr>
          </w:rPrChange>
        </w:rPr>
        <w:t>/</w:t>
      </w:r>
      <w:r>
        <w:rPr>
          <w:rFonts w:ascii="Microsoft YaHei" w:eastAsia="Microsoft YaHei" w:hAnsi="Microsoft YaHei" w:cs="Microsoft YaHei" w:hint="eastAsia"/>
          <w:szCs w:val="21"/>
          <w:rPrChange w:id="336" w:author="Tinga" w:date="2022-09-14T17:21:00Z">
            <w:rPr>
              <w:rFonts w:hint="eastAsia"/>
              <w:sz w:val="28"/>
              <w:szCs w:val="28"/>
            </w:rPr>
          </w:rPrChange>
        </w:rPr>
        <w:t>无人车所需的上行带宽容量为</w:t>
      </w:r>
      <w:r>
        <w:rPr>
          <w:rFonts w:ascii="Microsoft YaHei" w:eastAsia="Microsoft YaHei" w:hAnsi="Microsoft YaHei" w:cs="Microsoft YaHei"/>
          <w:szCs w:val="21"/>
          <w:rPrChange w:id="337" w:author="Tinga" w:date="2022-09-14T17:21:00Z">
            <w:rPr>
              <w:sz w:val="28"/>
              <w:szCs w:val="28"/>
            </w:rPr>
          </w:rPrChange>
        </w:rPr>
        <w:t>10~50M</w:t>
      </w:r>
      <w:r>
        <w:rPr>
          <w:rFonts w:ascii="Microsoft YaHei" w:eastAsia="Microsoft YaHei" w:hAnsi="Microsoft YaHei" w:cs="Microsoft YaHei" w:hint="eastAsia"/>
          <w:szCs w:val="21"/>
          <w:rPrChange w:id="338" w:author="Tinga" w:date="2022-09-14T17:21:00Z">
            <w:rPr>
              <w:rFonts w:hint="eastAsia"/>
              <w:sz w:val="28"/>
              <w:szCs w:val="28"/>
            </w:rPr>
          </w:rPrChange>
        </w:rPr>
        <w:t>不等。</w:t>
      </w:r>
    </w:p>
    <w:p w14:paraId="3022305F" w14:textId="77777777" w:rsidR="00C519E0" w:rsidRPr="00C519E0" w:rsidRDefault="00BE1609">
      <w:pPr>
        <w:pStyle w:val="BodyTextFirstIndent"/>
        <w:ind w:firstLine="420"/>
        <w:rPr>
          <w:rFonts w:ascii="Microsoft YaHei" w:eastAsia="Microsoft YaHei" w:hAnsi="Microsoft YaHei" w:cs="Microsoft YaHei"/>
          <w:szCs w:val="21"/>
          <w:rPrChange w:id="339" w:author="Tinga" w:date="2022-09-14T17:21:00Z">
            <w:rPr>
              <w:sz w:val="28"/>
              <w:szCs w:val="28"/>
            </w:rPr>
          </w:rPrChange>
        </w:rPr>
      </w:pPr>
      <w:r>
        <w:rPr>
          <w:rFonts w:ascii="Microsoft YaHei" w:eastAsia="Microsoft YaHei" w:hAnsi="Microsoft YaHei" w:cs="Microsoft YaHei" w:hint="eastAsia"/>
          <w:szCs w:val="21"/>
          <w:rPrChange w:id="340" w:author="Tinga" w:date="2022-09-14T17:21:00Z">
            <w:rPr>
              <w:rFonts w:hint="eastAsia"/>
              <w:sz w:val="28"/>
              <w:szCs w:val="28"/>
            </w:rPr>
          </w:rPrChange>
        </w:rPr>
        <w:t>在航运场景中，无线视频通讯集中于船舱监控、船岸协同作业、航道沿线监控等，搭配机器视觉</w:t>
      </w:r>
      <w:r>
        <w:rPr>
          <w:rFonts w:ascii="Microsoft YaHei" w:eastAsia="Microsoft YaHei" w:hAnsi="Microsoft YaHei" w:cs="Microsoft YaHei"/>
          <w:szCs w:val="21"/>
          <w:rPrChange w:id="341" w:author="Tinga" w:date="2022-09-14T17:21:00Z">
            <w:rPr>
              <w:sz w:val="28"/>
              <w:szCs w:val="28"/>
            </w:rPr>
          </w:rPrChange>
        </w:rPr>
        <w:t>AI</w:t>
      </w:r>
      <w:r>
        <w:rPr>
          <w:rFonts w:ascii="Microsoft YaHei" w:eastAsia="Microsoft YaHei" w:hAnsi="Microsoft YaHei" w:cs="Microsoft YaHei" w:hint="eastAsia"/>
          <w:szCs w:val="21"/>
          <w:rPrChange w:id="342" w:author="Tinga" w:date="2022-09-14T17:21:00Z">
            <w:rPr>
              <w:rFonts w:hint="eastAsia"/>
              <w:sz w:val="28"/>
              <w:szCs w:val="28"/>
            </w:rPr>
          </w:rPrChange>
        </w:rPr>
        <w:t>智能算法，从而实现航道流域视频全感知。船侧视频通讯的连接建立以及实时监控视频传输，由于受到移动环境的限制，</w:t>
      </w:r>
      <w:r>
        <w:rPr>
          <w:rFonts w:ascii="Microsoft YaHei" w:eastAsia="Microsoft YaHei" w:hAnsi="Microsoft YaHei" w:cs="Microsoft YaHei"/>
          <w:szCs w:val="21"/>
          <w:rPrChange w:id="343" w:author="Tinga" w:date="2022-09-14T17:21:00Z">
            <w:rPr>
              <w:sz w:val="28"/>
              <w:szCs w:val="28"/>
            </w:rPr>
          </w:rPrChange>
        </w:rPr>
        <w:t>5G</w:t>
      </w:r>
      <w:r>
        <w:rPr>
          <w:rFonts w:ascii="Microsoft YaHei" w:eastAsia="Microsoft YaHei" w:hAnsi="Microsoft YaHei" w:cs="Microsoft YaHei" w:hint="eastAsia"/>
          <w:szCs w:val="21"/>
          <w:rPrChange w:id="344" w:author="Tinga" w:date="2022-09-14T17:21:00Z">
            <w:rPr>
              <w:rFonts w:hint="eastAsia"/>
              <w:sz w:val="28"/>
              <w:szCs w:val="28"/>
            </w:rPr>
          </w:rPrChange>
        </w:rPr>
        <w:t>网络将成为通讯连接的首选。船舱监控和船岸协同作业的船侧视频主要监控对象包括驾驶舱、货舱、船员生活舱、廊道等内部的工作人员、旅客，实时建立</w:t>
      </w:r>
      <w:proofErr w:type="gramStart"/>
      <w:r>
        <w:rPr>
          <w:rFonts w:ascii="Microsoft YaHei" w:eastAsia="Microsoft YaHei" w:hAnsi="Microsoft YaHei" w:cs="Microsoft YaHei" w:hint="eastAsia"/>
          <w:szCs w:val="21"/>
          <w:rPrChange w:id="345" w:author="Tinga" w:date="2022-09-14T17:21:00Z">
            <w:rPr>
              <w:rFonts w:hint="eastAsia"/>
              <w:sz w:val="28"/>
              <w:szCs w:val="28"/>
            </w:rPr>
          </w:rPrChange>
        </w:rPr>
        <w:t>与岸侧的</w:t>
      </w:r>
      <w:proofErr w:type="gramEnd"/>
      <w:r>
        <w:rPr>
          <w:rFonts w:ascii="Microsoft YaHei" w:eastAsia="Microsoft YaHei" w:hAnsi="Microsoft YaHei" w:cs="Microsoft YaHei" w:hint="eastAsia"/>
          <w:szCs w:val="21"/>
          <w:rPrChange w:id="346" w:author="Tinga" w:date="2022-09-14T17:21:00Z">
            <w:rPr>
              <w:rFonts w:hint="eastAsia"/>
              <w:sz w:val="28"/>
              <w:szCs w:val="28"/>
            </w:rPr>
          </w:rPrChange>
        </w:rPr>
        <w:t>连接，为</w:t>
      </w:r>
      <w:proofErr w:type="gramStart"/>
      <w:r>
        <w:rPr>
          <w:rFonts w:ascii="Microsoft YaHei" w:eastAsia="Microsoft YaHei" w:hAnsi="Microsoft YaHei" w:cs="Microsoft YaHei" w:hint="eastAsia"/>
          <w:szCs w:val="21"/>
          <w:rPrChange w:id="347" w:author="Tinga" w:date="2022-09-14T17:21:00Z">
            <w:rPr>
              <w:rFonts w:hint="eastAsia"/>
              <w:sz w:val="28"/>
              <w:szCs w:val="28"/>
            </w:rPr>
          </w:rPrChange>
        </w:rPr>
        <w:t>岸侧工作</w:t>
      </w:r>
      <w:proofErr w:type="gramEnd"/>
      <w:r>
        <w:rPr>
          <w:rFonts w:ascii="Microsoft YaHei" w:eastAsia="Microsoft YaHei" w:hAnsi="Microsoft YaHei" w:cs="Microsoft YaHei" w:hint="eastAsia"/>
          <w:szCs w:val="21"/>
          <w:rPrChange w:id="348" w:author="Tinga" w:date="2022-09-14T17:21:00Z">
            <w:rPr>
              <w:rFonts w:hint="eastAsia"/>
              <w:sz w:val="28"/>
              <w:szCs w:val="28"/>
            </w:rPr>
          </w:rPrChange>
        </w:rPr>
        <w:t>管理人员提供监管渠道，留存执法依据，辅助交互作业与安全生产的执行。</w:t>
      </w:r>
      <w:proofErr w:type="gramStart"/>
      <w:r>
        <w:rPr>
          <w:rFonts w:ascii="Microsoft YaHei" w:eastAsia="Microsoft YaHei" w:hAnsi="Microsoft YaHei" w:cs="Microsoft YaHei" w:hint="eastAsia"/>
          <w:szCs w:val="21"/>
          <w:rPrChange w:id="349" w:author="Tinga" w:date="2022-09-14T17:21:00Z">
            <w:rPr>
              <w:rFonts w:hint="eastAsia"/>
              <w:sz w:val="28"/>
              <w:szCs w:val="28"/>
            </w:rPr>
          </w:rPrChange>
        </w:rPr>
        <w:t>岸侧监控</w:t>
      </w:r>
      <w:proofErr w:type="gramEnd"/>
      <w:r>
        <w:rPr>
          <w:rFonts w:ascii="Microsoft YaHei" w:eastAsia="Microsoft YaHei" w:hAnsi="Microsoft YaHei" w:cs="Microsoft YaHei" w:hint="eastAsia"/>
          <w:szCs w:val="21"/>
          <w:rPrChange w:id="350" w:author="Tinga" w:date="2022-09-14T17:21:00Z">
            <w:rPr>
              <w:rFonts w:hint="eastAsia"/>
              <w:sz w:val="28"/>
              <w:szCs w:val="28"/>
            </w:rPr>
          </w:rPrChange>
        </w:rPr>
        <w:t>对象主要包含人员游泳</w:t>
      </w:r>
      <w:r>
        <w:rPr>
          <w:rFonts w:ascii="Microsoft YaHei" w:eastAsia="Microsoft YaHei" w:hAnsi="Microsoft YaHei" w:cs="Microsoft YaHei"/>
          <w:szCs w:val="21"/>
          <w:rPrChange w:id="351" w:author="Tinga" w:date="2022-09-14T17:21:00Z">
            <w:rPr>
              <w:sz w:val="28"/>
              <w:szCs w:val="28"/>
            </w:rPr>
          </w:rPrChange>
        </w:rPr>
        <w:t>/</w:t>
      </w:r>
      <w:r>
        <w:rPr>
          <w:rFonts w:ascii="Microsoft YaHei" w:eastAsia="Microsoft YaHei" w:hAnsi="Microsoft YaHei" w:cs="Microsoft YaHei" w:hint="eastAsia"/>
          <w:szCs w:val="21"/>
          <w:rPrChange w:id="352" w:author="Tinga" w:date="2022-09-14T17:21:00Z">
            <w:rPr>
              <w:rFonts w:hint="eastAsia"/>
              <w:sz w:val="28"/>
              <w:szCs w:val="28"/>
            </w:rPr>
          </w:rPrChange>
        </w:rPr>
        <w:t>偷渡识别、禁渔</w:t>
      </w:r>
      <w:r>
        <w:rPr>
          <w:rFonts w:ascii="Microsoft YaHei" w:eastAsia="Microsoft YaHei" w:hAnsi="Microsoft YaHei" w:cs="Microsoft YaHei"/>
          <w:szCs w:val="21"/>
          <w:rPrChange w:id="353" w:author="Tinga" w:date="2022-09-14T17:21:00Z">
            <w:rPr>
              <w:sz w:val="28"/>
              <w:szCs w:val="28"/>
            </w:rPr>
          </w:rPrChange>
        </w:rPr>
        <w:t>/</w:t>
      </w:r>
      <w:r>
        <w:rPr>
          <w:rFonts w:ascii="Microsoft YaHei" w:eastAsia="Microsoft YaHei" w:hAnsi="Microsoft YaHei" w:cs="Microsoft YaHei" w:hint="eastAsia"/>
          <w:szCs w:val="21"/>
          <w:rPrChange w:id="354" w:author="Tinga" w:date="2022-09-14T17:21:00Z">
            <w:rPr>
              <w:rFonts w:hint="eastAsia"/>
              <w:sz w:val="28"/>
              <w:szCs w:val="28"/>
            </w:rPr>
          </w:rPrChange>
        </w:rPr>
        <w:t>禁捕识别、漂浮物检测、排污监测、船只识别等。常规</w:t>
      </w:r>
      <w:proofErr w:type="gramStart"/>
      <w:r>
        <w:rPr>
          <w:rFonts w:ascii="Microsoft YaHei" w:eastAsia="Microsoft YaHei" w:hAnsi="Microsoft YaHei" w:cs="Microsoft YaHei" w:hint="eastAsia"/>
          <w:szCs w:val="21"/>
          <w:rPrChange w:id="355" w:author="Tinga" w:date="2022-09-14T17:21:00Z">
            <w:rPr>
              <w:rFonts w:hint="eastAsia"/>
              <w:sz w:val="28"/>
              <w:szCs w:val="28"/>
            </w:rPr>
          </w:rPrChange>
        </w:rPr>
        <w:t>的岸侧监控</w:t>
      </w:r>
      <w:proofErr w:type="gramEnd"/>
      <w:r>
        <w:rPr>
          <w:rFonts w:ascii="Microsoft YaHei" w:eastAsia="Microsoft YaHei" w:hAnsi="Microsoft YaHei" w:cs="Microsoft YaHei" w:hint="eastAsia"/>
          <w:szCs w:val="21"/>
          <w:rPrChange w:id="356" w:author="Tinga" w:date="2022-09-14T17:21:00Z">
            <w:rPr>
              <w:rFonts w:hint="eastAsia"/>
              <w:sz w:val="28"/>
              <w:szCs w:val="28"/>
            </w:rPr>
          </w:rPrChange>
        </w:rPr>
        <w:t>以固定点位为主，因此可以使用较为稳定的光纤网络。但是中国内河航道分布广泛，涉及地理环境复杂，经常有不少航道支流穿越山区、森林，周遭难以立杆上电，也不具备铺设光缆的条件。因此，基于</w:t>
      </w:r>
      <w:r>
        <w:rPr>
          <w:rFonts w:ascii="Microsoft YaHei" w:eastAsia="Microsoft YaHei" w:hAnsi="Microsoft YaHei" w:cs="Microsoft YaHei"/>
          <w:szCs w:val="21"/>
          <w:rPrChange w:id="357" w:author="Tinga" w:date="2022-09-14T17:21:00Z">
            <w:rPr>
              <w:sz w:val="28"/>
              <w:szCs w:val="28"/>
            </w:rPr>
          </w:rPrChange>
        </w:rPr>
        <w:t>5G</w:t>
      </w:r>
      <w:r>
        <w:rPr>
          <w:rFonts w:ascii="Microsoft YaHei" w:eastAsia="Microsoft YaHei" w:hAnsi="Microsoft YaHei" w:cs="Microsoft YaHei" w:hint="eastAsia"/>
          <w:szCs w:val="21"/>
          <w:rPrChange w:id="358" w:author="Tinga" w:date="2022-09-14T17:21:00Z">
            <w:rPr>
              <w:rFonts w:hint="eastAsia"/>
              <w:sz w:val="28"/>
              <w:szCs w:val="28"/>
            </w:rPr>
          </w:rPrChange>
        </w:rPr>
        <w:t>网络的无线视频监控</w:t>
      </w:r>
      <w:proofErr w:type="gramStart"/>
      <w:r>
        <w:rPr>
          <w:rFonts w:ascii="Microsoft YaHei" w:eastAsia="Microsoft YaHei" w:hAnsi="Microsoft YaHei" w:cs="Microsoft YaHei" w:hint="eastAsia"/>
          <w:szCs w:val="21"/>
          <w:rPrChange w:id="359" w:author="Tinga" w:date="2022-09-14T17:21:00Z">
            <w:rPr>
              <w:rFonts w:hint="eastAsia"/>
              <w:sz w:val="28"/>
              <w:szCs w:val="28"/>
            </w:rPr>
          </w:rPrChange>
        </w:rPr>
        <w:t>则很好</w:t>
      </w:r>
      <w:proofErr w:type="gramEnd"/>
      <w:r>
        <w:rPr>
          <w:rFonts w:ascii="Microsoft YaHei" w:eastAsia="Microsoft YaHei" w:hAnsi="Microsoft YaHei" w:cs="Microsoft YaHei" w:hint="eastAsia"/>
          <w:szCs w:val="21"/>
          <w:rPrChange w:id="360" w:author="Tinga" w:date="2022-09-14T17:21:00Z">
            <w:rPr>
              <w:rFonts w:hint="eastAsia"/>
              <w:sz w:val="28"/>
              <w:szCs w:val="28"/>
            </w:rPr>
          </w:rPrChange>
        </w:rPr>
        <w:t>解决了该种环境条件下视频回传的问题。</w:t>
      </w:r>
    </w:p>
    <w:p w14:paraId="2AA67977" w14:textId="00B8078C" w:rsidR="00C519E0" w:rsidRDefault="00BE1609">
      <w:pPr>
        <w:pStyle w:val="BodyTextFirstIndent"/>
        <w:ind w:firstLine="420"/>
        <w:rPr>
          <w:ins w:id="361" w:author="Yiqing Cao" w:date="2022-11-21T06:56:00Z"/>
          <w:rFonts w:ascii="Microsoft YaHei" w:eastAsia="Microsoft YaHei" w:hAnsi="Microsoft YaHei" w:cs="Microsoft YaHei"/>
          <w:szCs w:val="21"/>
        </w:rPr>
      </w:pPr>
      <w:r>
        <w:rPr>
          <w:rFonts w:ascii="Microsoft YaHei" w:eastAsia="Microsoft YaHei" w:hAnsi="Microsoft YaHei" w:cs="Microsoft YaHei" w:hint="eastAsia"/>
          <w:szCs w:val="21"/>
          <w:rPrChange w:id="362" w:author="Tinga" w:date="2022-09-14T17:21:00Z">
            <w:rPr>
              <w:rFonts w:hint="eastAsia"/>
              <w:sz w:val="28"/>
              <w:szCs w:val="28"/>
            </w:rPr>
          </w:rPrChange>
        </w:rPr>
        <w:t>航运</w:t>
      </w:r>
      <w:r>
        <w:rPr>
          <w:rFonts w:ascii="Microsoft YaHei" w:eastAsia="Microsoft YaHei" w:hAnsi="Microsoft YaHei" w:cs="Microsoft YaHei"/>
          <w:szCs w:val="21"/>
          <w:rPrChange w:id="363" w:author="Tinga" w:date="2022-09-14T17:21:00Z">
            <w:rPr>
              <w:sz w:val="28"/>
              <w:szCs w:val="28"/>
            </w:rPr>
          </w:rPrChange>
        </w:rPr>
        <w:t>5G</w:t>
      </w:r>
      <w:r>
        <w:rPr>
          <w:rFonts w:ascii="Microsoft YaHei" w:eastAsia="Microsoft YaHei" w:hAnsi="Microsoft YaHei" w:cs="Microsoft YaHei" w:hint="eastAsia"/>
          <w:szCs w:val="21"/>
          <w:rPrChange w:id="364" w:author="Tinga" w:date="2022-09-14T17:21:00Z">
            <w:rPr>
              <w:rFonts w:hint="eastAsia"/>
              <w:sz w:val="28"/>
              <w:szCs w:val="28"/>
            </w:rPr>
          </w:rPrChange>
        </w:rPr>
        <w:t>网络建设受限于航道特殊地理环境的特点，如内河航道多狭长、弯曲，主干道江面过宽导致超出常规单个</w:t>
      </w:r>
      <w:r>
        <w:rPr>
          <w:rFonts w:ascii="Microsoft YaHei" w:eastAsia="Microsoft YaHei" w:hAnsi="Microsoft YaHei" w:cs="Microsoft YaHei"/>
          <w:szCs w:val="21"/>
          <w:rPrChange w:id="365" w:author="Tinga" w:date="2022-09-14T17:21:00Z">
            <w:rPr>
              <w:sz w:val="28"/>
              <w:szCs w:val="28"/>
            </w:rPr>
          </w:rPrChange>
        </w:rPr>
        <w:t>5G</w:t>
      </w:r>
      <w:r>
        <w:rPr>
          <w:rFonts w:ascii="Microsoft YaHei" w:eastAsia="Microsoft YaHei" w:hAnsi="Microsoft YaHei" w:cs="Microsoft YaHei" w:hint="eastAsia"/>
          <w:szCs w:val="21"/>
          <w:rPrChange w:id="366" w:author="Tinga" w:date="2022-09-14T17:21:00Z">
            <w:rPr>
              <w:rFonts w:hint="eastAsia"/>
              <w:sz w:val="28"/>
              <w:szCs w:val="28"/>
            </w:rPr>
          </w:rPrChange>
        </w:rPr>
        <w:t>基站覆盖范围，且运营</w:t>
      </w:r>
      <w:proofErr w:type="gramStart"/>
      <w:r>
        <w:rPr>
          <w:rFonts w:ascii="Microsoft YaHei" w:eastAsia="Microsoft YaHei" w:hAnsi="Microsoft YaHei" w:cs="Microsoft YaHei" w:hint="eastAsia"/>
          <w:szCs w:val="21"/>
          <w:rPrChange w:id="367" w:author="Tinga" w:date="2022-09-14T17:21:00Z">
            <w:rPr>
              <w:rFonts w:hint="eastAsia"/>
              <w:sz w:val="28"/>
              <w:szCs w:val="28"/>
            </w:rPr>
          </w:rPrChange>
        </w:rPr>
        <w:t>商建设的岸侧</w:t>
      </w:r>
      <w:proofErr w:type="gramEnd"/>
      <w:r>
        <w:rPr>
          <w:rFonts w:ascii="Microsoft YaHei" w:eastAsia="Microsoft YaHei" w:hAnsi="Microsoft YaHei" w:cs="Microsoft YaHei" w:hint="eastAsia"/>
          <w:szCs w:val="21"/>
          <w:rPrChange w:id="368" w:author="Tinga" w:date="2022-09-14T17:21:00Z">
            <w:rPr>
              <w:rFonts w:hint="eastAsia"/>
              <w:sz w:val="28"/>
              <w:szCs w:val="28"/>
            </w:rPr>
          </w:rPrChange>
        </w:rPr>
        <w:t>基站通常也不会在航道水域设立扇区。所幸当前航运领域船侧视频通讯业</w:t>
      </w:r>
      <w:proofErr w:type="gramStart"/>
      <w:r>
        <w:rPr>
          <w:rFonts w:ascii="Microsoft YaHei" w:eastAsia="Microsoft YaHei" w:hAnsi="Microsoft YaHei" w:cs="Microsoft YaHei" w:hint="eastAsia"/>
          <w:szCs w:val="21"/>
          <w:rPrChange w:id="369" w:author="Tinga" w:date="2022-09-14T17:21:00Z">
            <w:rPr>
              <w:rFonts w:hint="eastAsia"/>
              <w:sz w:val="28"/>
              <w:szCs w:val="28"/>
            </w:rPr>
          </w:rPrChange>
        </w:rPr>
        <w:t>务需求并非</w:t>
      </w:r>
      <w:proofErr w:type="gramEnd"/>
      <w:r>
        <w:rPr>
          <w:rFonts w:ascii="Microsoft YaHei" w:eastAsia="Microsoft YaHei" w:hAnsi="Microsoft YaHei" w:cs="Microsoft YaHei" w:hint="eastAsia"/>
          <w:szCs w:val="21"/>
          <w:rPrChange w:id="370" w:author="Tinga" w:date="2022-09-14T17:21:00Z">
            <w:rPr>
              <w:rFonts w:hint="eastAsia"/>
              <w:sz w:val="28"/>
              <w:szCs w:val="28"/>
            </w:rPr>
          </w:rPrChange>
        </w:rPr>
        <w:t>广泛且迫切，大多采用私有无线网络或本地缓存的方式。如果要强调船侧视频通讯网络需求，按照</w:t>
      </w:r>
      <w:r>
        <w:rPr>
          <w:rFonts w:ascii="Microsoft YaHei" w:eastAsia="Microsoft YaHei" w:hAnsi="Microsoft YaHei" w:cs="Microsoft YaHei"/>
          <w:szCs w:val="21"/>
          <w:rPrChange w:id="371" w:author="Tinga" w:date="2022-09-14T17:21:00Z">
            <w:rPr>
              <w:sz w:val="28"/>
              <w:szCs w:val="28"/>
            </w:rPr>
          </w:rPrChange>
        </w:rPr>
        <w:t>H.265</w:t>
      </w:r>
      <w:r>
        <w:rPr>
          <w:rFonts w:ascii="Microsoft YaHei" w:eastAsia="Microsoft YaHei" w:hAnsi="Microsoft YaHei" w:cs="Microsoft YaHei" w:hint="eastAsia"/>
          <w:szCs w:val="21"/>
          <w:rPrChange w:id="372" w:author="Tinga" w:date="2022-09-14T17:21:00Z">
            <w:rPr>
              <w:rFonts w:hint="eastAsia"/>
              <w:sz w:val="28"/>
              <w:szCs w:val="28"/>
            </w:rPr>
          </w:rPrChange>
        </w:rPr>
        <w:t>视频编码协议的特点，单台录像设备采用</w:t>
      </w:r>
      <w:r>
        <w:rPr>
          <w:rFonts w:ascii="Microsoft YaHei" w:eastAsia="Microsoft YaHei" w:hAnsi="Microsoft YaHei" w:cs="Microsoft YaHei"/>
          <w:szCs w:val="21"/>
          <w:rPrChange w:id="373" w:author="Tinga" w:date="2022-09-14T17:21:00Z">
            <w:rPr>
              <w:sz w:val="28"/>
              <w:szCs w:val="28"/>
            </w:rPr>
          </w:rPrChange>
        </w:rPr>
        <w:t>2~10M</w:t>
      </w:r>
      <w:r>
        <w:rPr>
          <w:rFonts w:ascii="Microsoft YaHei" w:eastAsia="Microsoft YaHei" w:hAnsi="Microsoft YaHei" w:cs="Microsoft YaHei" w:hint="eastAsia"/>
          <w:szCs w:val="21"/>
          <w:rPrChange w:id="374" w:author="Tinga" w:date="2022-09-14T17:21:00Z">
            <w:rPr>
              <w:rFonts w:hint="eastAsia"/>
              <w:sz w:val="28"/>
              <w:szCs w:val="28"/>
            </w:rPr>
          </w:rPrChange>
        </w:rPr>
        <w:t>的上行带宽标准计算即可。</w:t>
      </w:r>
    </w:p>
    <w:p w14:paraId="2F0643AD" w14:textId="59F0A34B" w:rsidR="00E932E7" w:rsidRDefault="00E932E7" w:rsidP="00E932E7">
      <w:pPr>
        <w:pStyle w:val="Heading3"/>
        <w:rPr>
          <w:ins w:id="375" w:author="Yiqing Cao" w:date="2022-11-21T06:57:00Z"/>
        </w:rPr>
      </w:pPr>
      <w:ins w:id="376" w:author="Yiqing Cao" w:date="2022-11-21T06:56:00Z">
        <w:r w:rsidRPr="00263CB3">
          <w:t>XR</w:t>
        </w:r>
      </w:ins>
      <w:ins w:id="377" w:author="Yiqing Cao" w:date="2022-11-21T09:46:00Z">
        <w:r w:rsidR="001C378E">
          <w:rPr>
            <w:rFonts w:hint="eastAsia"/>
          </w:rPr>
          <w:t>和</w:t>
        </w:r>
        <w:r w:rsidR="003628CA">
          <w:rPr>
            <w:rFonts w:hint="eastAsia"/>
          </w:rPr>
          <w:t>宽带视频</w:t>
        </w:r>
      </w:ins>
      <w:ins w:id="378" w:author="Yiqing Cao" w:date="2022-11-21T06:56:00Z">
        <w:r w:rsidRPr="00263CB3">
          <w:rPr>
            <w:rFonts w:hint="eastAsia"/>
          </w:rPr>
          <w:t>应用</w:t>
        </w:r>
      </w:ins>
    </w:p>
    <w:p w14:paraId="470A310A" w14:textId="1E988F78" w:rsidR="009734D1" w:rsidRDefault="009734D1" w:rsidP="00E932E7">
      <w:pPr>
        <w:ind w:firstLine="420"/>
        <w:rPr>
          <w:ins w:id="379" w:author="Yiqing Cao" w:date="2022-11-21T09:48:00Z"/>
        </w:rPr>
      </w:pPr>
      <w:ins w:id="380" w:author="Yiqing Cao" w:date="2022-11-21T09:48:00Z">
        <w:r>
          <w:rPr>
            <w:rFonts w:hint="eastAsia"/>
          </w:rPr>
          <w:t>面向</w:t>
        </w:r>
        <w:proofErr w:type="gramStart"/>
        <w:r>
          <w:rPr>
            <w:rFonts w:hint="eastAsia"/>
          </w:rPr>
          <w:t>港航类的</w:t>
        </w:r>
        <w:proofErr w:type="gramEnd"/>
        <w:r w:rsidR="0022657E">
          <w:rPr>
            <w:rFonts w:hint="eastAsia"/>
          </w:rPr>
          <w:t>未来</w:t>
        </w:r>
        <w:r>
          <w:rPr>
            <w:rFonts w:hint="eastAsia"/>
          </w:rPr>
          <w:t>视频类应用呈现出宽带化、</w:t>
        </w:r>
      </w:ins>
      <w:ins w:id="381" w:author="Yiqing Cao" w:date="2022-11-22T16:42:00Z">
        <w:r w:rsidR="00AB74EE">
          <w:rPr>
            <w:rFonts w:hint="eastAsia"/>
          </w:rPr>
          <w:t>连</w:t>
        </w:r>
      </w:ins>
      <w:ins w:id="382" w:author="Yiqing Cao" w:date="2022-11-21T09:49:00Z">
        <w:r>
          <w:rPr>
            <w:rFonts w:hint="eastAsia"/>
          </w:rPr>
          <w:t>接数量海量化</w:t>
        </w:r>
      </w:ins>
      <w:ins w:id="383" w:author="Yiqing Cao" w:date="2022-11-21T09:51:00Z">
        <w:r w:rsidR="004853E9">
          <w:rPr>
            <w:rFonts w:hint="eastAsia"/>
          </w:rPr>
          <w:t>、视频质量高清和超高清化的特点</w:t>
        </w:r>
        <w:r w:rsidR="007C41F7">
          <w:rPr>
            <w:rFonts w:hint="eastAsia"/>
          </w:rPr>
          <w:t>。</w:t>
        </w:r>
      </w:ins>
    </w:p>
    <w:p w14:paraId="3ED9B566" w14:textId="1A1428B1" w:rsidR="00E932E7" w:rsidRDefault="00E932E7" w:rsidP="00E932E7">
      <w:pPr>
        <w:ind w:firstLine="420"/>
        <w:rPr>
          <w:ins w:id="384" w:author="Yiqing Cao" w:date="2022-11-22T17:34:00Z"/>
        </w:rPr>
      </w:pPr>
      <w:ins w:id="385" w:author="Yiqing Cao" w:date="2022-11-21T06:57:00Z">
        <w:r>
          <w:rPr>
            <w:rFonts w:hint="eastAsia"/>
          </w:rPr>
          <w:t>当前使用</w:t>
        </w:r>
        <w:r>
          <w:rPr>
            <w:rFonts w:hint="eastAsia"/>
          </w:rPr>
          <w:t>XR</w:t>
        </w:r>
      </w:ins>
      <w:ins w:id="386" w:author="Yiqing Cao" w:date="2022-11-21T06:59:00Z">
        <w:r w:rsidR="00FF725D">
          <w:rPr>
            <w:rFonts w:hint="eastAsia"/>
          </w:rPr>
          <w:t>类终端</w:t>
        </w:r>
        <w:r w:rsidR="00DA3249">
          <w:rPr>
            <w:rFonts w:hint="eastAsia"/>
          </w:rPr>
          <w:t>承担控制类任务已经成为</w:t>
        </w:r>
        <w:r w:rsidR="00DA3249">
          <w:rPr>
            <w:rFonts w:hint="eastAsia"/>
          </w:rPr>
          <w:t>5G</w:t>
        </w:r>
        <w:r w:rsidR="00DA3249">
          <w:t xml:space="preserve"> </w:t>
        </w:r>
        <w:proofErr w:type="spellStart"/>
        <w:r w:rsidR="00DA3249">
          <w:rPr>
            <w:rFonts w:hint="eastAsia"/>
          </w:rPr>
          <w:t>toB</w:t>
        </w:r>
        <w:proofErr w:type="spellEnd"/>
        <w:r w:rsidR="00DA3249">
          <w:rPr>
            <w:rFonts w:hint="eastAsia"/>
          </w:rPr>
          <w:t>的重要场景。</w:t>
        </w:r>
      </w:ins>
      <w:ins w:id="387" w:author="Yiqing Cao" w:date="2022-11-21T07:00:00Z">
        <w:r w:rsidR="000F3004">
          <w:rPr>
            <w:rFonts w:hint="eastAsia"/>
          </w:rPr>
          <w:t>这类业务的特点是</w:t>
        </w:r>
        <w:r w:rsidR="009F6A9F">
          <w:rPr>
            <w:rFonts w:hint="eastAsia"/>
          </w:rPr>
          <w:t>沉浸式体验较强，</w:t>
        </w:r>
      </w:ins>
      <w:ins w:id="388" w:author="Yiqing Cao" w:date="2022-11-21T07:01:00Z">
        <w:r w:rsidR="009F6A9F">
          <w:rPr>
            <w:rFonts w:hint="eastAsia"/>
          </w:rPr>
          <w:t>用户通过</w:t>
        </w:r>
        <w:r w:rsidR="009F6A9F">
          <w:rPr>
            <w:rFonts w:hint="eastAsia"/>
          </w:rPr>
          <w:t>XR</w:t>
        </w:r>
        <w:r w:rsidR="00786D96">
          <w:rPr>
            <w:rFonts w:hint="eastAsia"/>
          </w:rPr>
          <w:t>眼镜可以活得更好的控制体验、提升控制效率</w:t>
        </w:r>
        <w:r w:rsidR="00E6567C">
          <w:rPr>
            <w:rFonts w:hint="eastAsia"/>
          </w:rPr>
          <w:t>。</w:t>
        </w:r>
      </w:ins>
      <w:ins w:id="389" w:author="Yiqing Cao" w:date="2022-11-22T14:20:00Z">
        <w:r w:rsidR="00B44289">
          <w:rPr>
            <w:rFonts w:hint="eastAsia"/>
          </w:rPr>
          <w:t>随着</w:t>
        </w:r>
      </w:ins>
      <w:ins w:id="390" w:author="Yiqing Cao" w:date="2022-11-22T14:21:00Z">
        <w:r w:rsidR="00B44289">
          <w:rPr>
            <w:rFonts w:hint="eastAsia"/>
          </w:rPr>
          <w:t>头部</w:t>
        </w:r>
        <w:r w:rsidR="00B44289">
          <w:rPr>
            <w:rFonts w:hint="eastAsia"/>
          </w:rPr>
          <w:lastRenderedPageBreak/>
          <w:t>的转动和身体的移动，</w:t>
        </w:r>
        <w:r w:rsidR="00B44289">
          <w:rPr>
            <w:rFonts w:hint="eastAsia"/>
          </w:rPr>
          <w:t>XR</w:t>
        </w:r>
        <w:r w:rsidR="00B44289">
          <w:rPr>
            <w:rFonts w:hint="eastAsia"/>
          </w:rPr>
          <w:t>终端需要</w:t>
        </w:r>
        <w:r w:rsidR="00636644">
          <w:rPr>
            <w:rFonts w:hint="eastAsia"/>
          </w:rPr>
          <w:t>根据用户的视觉焦点变化为用户投射出相应的画面，这个画面远远</w:t>
        </w:r>
      </w:ins>
      <w:ins w:id="391" w:author="Yiqing Cao" w:date="2022-11-22T14:22:00Z">
        <w:r w:rsidR="00636644">
          <w:rPr>
            <w:rFonts w:hint="eastAsia"/>
          </w:rPr>
          <w:t>大于普通终端的单幅平面</w:t>
        </w:r>
      </w:ins>
      <w:ins w:id="392" w:author="Yiqing Cao" w:date="2022-11-22T14:27:00Z">
        <w:r w:rsidR="00B41BFE">
          <w:rPr>
            <w:rFonts w:hint="eastAsia"/>
          </w:rPr>
          <w:t>的数据量，</w:t>
        </w:r>
      </w:ins>
      <w:ins w:id="393" w:author="Yiqing Cao" w:date="2022-11-22T14:28:00Z">
        <w:r w:rsidR="00B41BFE">
          <w:rPr>
            <w:rFonts w:hint="eastAsia"/>
          </w:rPr>
          <w:t>例如单幅画面如果使用</w:t>
        </w:r>
        <w:r w:rsidR="00B41BFE">
          <w:rPr>
            <w:rFonts w:hint="eastAsia"/>
          </w:rPr>
          <w:t>1</w:t>
        </w:r>
        <w:r w:rsidR="00B41BFE">
          <w:t>080</w:t>
        </w:r>
      </w:ins>
      <w:ins w:id="394" w:author="Yiqing Cao" w:date="2022-11-22T14:30:00Z">
        <w:r w:rsidR="00D67AA8">
          <w:rPr>
            <w:rFonts w:hint="eastAsia"/>
          </w:rPr>
          <w:t>P</w:t>
        </w:r>
      </w:ins>
      <w:ins w:id="395" w:author="Yiqing Cao" w:date="2022-11-22T14:28:00Z">
        <w:r w:rsidR="00B41BFE">
          <w:rPr>
            <w:rFonts w:hint="eastAsia"/>
          </w:rPr>
          <w:t>画质，通常</w:t>
        </w:r>
      </w:ins>
      <w:ins w:id="396" w:author="Yiqing Cao" w:date="2022-11-22T14:30:00Z">
        <w:r w:rsidR="00D67AA8">
          <w:rPr>
            <w:rFonts w:hint="eastAsia"/>
          </w:rPr>
          <w:t>XR</w:t>
        </w:r>
      </w:ins>
      <w:ins w:id="397" w:author="Yiqing Cao" w:date="2022-11-22T14:29:00Z">
        <w:r w:rsidR="00B41BFE">
          <w:rPr>
            <w:rFonts w:hint="eastAsia"/>
          </w:rPr>
          <w:t>双目</w:t>
        </w:r>
        <w:r w:rsidR="00460156">
          <w:rPr>
            <w:rFonts w:hint="eastAsia"/>
          </w:rPr>
          <w:t>设备需要</w:t>
        </w:r>
      </w:ins>
      <w:ins w:id="398" w:author="Yiqing Cao" w:date="2022-11-22T14:30:00Z">
        <w:r w:rsidR="00D67AA8">
          <w:rPr>
            <w:rFonts w:hint="eastAsia"/>
          </w:rPr>
          <w:t>两个</w:t>
        </w:r>
        <w:r w:rsidR="00D67AA8">
          <w:rPr>
            <w:rFonts w:hint="eastAsia"/>
          </w:rPr>
          <w:t>1</w:t>
        </w:r>
        <w:r w:rsidR="00D67AA8">
          <w:t>080P</w:t>
        </w:r>
        <w:r w:rsidR="00D67AA8">
          <w:rPr>
            <w:rFonts w:hint="eastAsia"/>
          </w:rPr>
          <w:t>的独立画面，通信的数据量</w:t>
        </w:r>
      </w:ins>
      <w:ins w:id="399" w:author="Yiqing Cao" w:date="2022-11-22T14:31:00Z">
        <w:r w:rsidR="00D356BA">
          <w:rPr>
            <w:rFonts w:hint="eastAsia"/>
          </w:rPr>
          <w:t>成倍增加。</w:t>
        </w:r>
      </w:ins>
      <w:ins w:id="400" w:author="Yiqing Cao" w:date="2022-11-22T14:28:00Z">
        <w:r w:rsidR="00B41BFE">
          <w:rPr>
            <w:rFonts w:hint="eastAsia"/>
          </w:rPr>
          <w:t xml:space="preserve"> </w:t>
        </w:r>
      </w:ins>
      <w:ins w:id="401" w:author="Yiqing Cao" w:date="2022-11-22T14:54:00Z">
        <w:r w:rsidR="002A531D">
          <w:rPr>
            <w:rFonts w:hint="eastAsia"/>
          </w:rPr>
          <w:t>为了防止眩晕，</w:t>
        </w:r>
      </w:ins>
      <w:ins w:id="402" w:author="Yiqing Cao" w:date="2022-11-22T14:53:00Z">
        <w:r w:rsidR="002A531D">
          <w:rPr>
            <w:rFonts w:hint="eastAsia"/>
          </w:rPr>
          <w:t>XR</w:t>
        </w:r>
        <w:r w:rsidR="002A531D">
          <w:rPr>
            <w:rFonts w:hint="eastAsia"/>
          </w:rPr>
          <w:t>设备需要</w:t>
        </w:r>
      </w:ins>
      <w:proofErr w:type="gramStart"/>
      <w:ins w:id="403" w:author="Yiqing Cao" w:date="2022-11-22T14:56:00Z">
        <w:r w:rsidR="00C70280">
          <w:rPr>
            <w:rFonts w:hint="eastAsia"/>
          </w:rPr>
          <w:t>较高</w:t>
        </w:r>
      </w:ins>
      <w:ins w:id="404" w:author="Yiqing Cao" w:date="2022-11-22T14:53:00Z">
        <w:r w:rsidR="002A531D">
          <w:rPr>
            <w:rFonts w:hint="eastAsia"/>
          </w:rPr>
          <w:t>帧率</w:t>
        </w:r>
      </w:ins>
      <w:ins w:id="405" w:author="Yiqing Cao" w:date="2022-11-22T14:56:00Z">
        <w:r w:rsidR="00C70280">
          <w:rPr>
            <w:rFonts w:hint="eastAsia"/>
          </w:rPr>
          <w:t>和</w:t>
        </w:r>
        <w:proofErr w:type="gramEnd"/>
        <w:r w:rsidR="00C70280">
          <w:rPr>
            <w:rFonts w:hint="eastAsia"/>
          </w:rPr>
          <w:t>较小的传输时延</w:t>
        </w:r>
      </w:ins>
      <w:ins w:id="406" w:author="Yiqing Cao" w:date="2022-11-22T14:55:00Z">
        <w:r w:rsidR="00C70280">
          <w:rPr>
            <w:rFonts w:hint="eastAsia"/>
          </w:rPr>
          <w:t>。</w:t>
        </w:r>
        <w:r w:rsidR="00CA6A40">
          <w:rPr>
            <w:rFonts w:hint="eastAsia"/>
          </w:rPr>
          <w:t>以</w:t>
        </w:r>
        <w:r w:rsidR="00CA6A40">
          <w:rPr>
            <w:rFonts w:hint="eastAsia"/>
          </w:rPr>
          <w:t>4K</w:t>
        </w:r>
        <w:r w:rsidR="00CA6A40">
          <w:rPr>
            <w:rFonts w:hint="eastAsia"/>
          </w:rPr>
          <w:t>画面和每秒</w:t>
        </w:r>
        <w:r w:rsidR="00CA6A40">
          <w:rPr>
            <w:rFonts w:hint="eastAsia"/>
          </w:rPr>
          <w:t>1</w:t>
        </w:r>
        <w:r w:rsidR="00CA6A40">
          <w:t>20</w:t>
        </w:r>
        <w:r w:rsidR="00CA6A40">
          <w:rPr>
            <w:rFonts w:hint="eastAsia"/>
          </w:rPr>
          <w:t>帧为例，</w:t>
        </w:r>
      </w:ins>
      <w:ins w:id="407" w:author="Yiqing Cao" w:date="2022-11-22T15:03:00Z">
        <w:r w:rsidR="00EC5B68">
          <w:rPr>
            <w:rFonts w:hint="eastAsia"/>
          </w:rPr>
          <w:t>XR</w:t>
        </w:r>
        <w:r w:rsidR="00EC5B68">
          <w:rPr>
            <w:rFonts w:hint="eastAsia"/>
          </w:rPr>
          <w:t>终端需要</w:t>
        </w:r>
        <w:r w:rsidR="00EC5B68">
          <w:rPr>
            <w:rFonts w:hint="eastAsia"/>
          </w:rPr>
          <w:t>1</w:t>
        </w:r>
        <w:r w:rsidR="00EC5B68">
          <w:t>00</w:t>
        </w:r>
      </w:ins>
      <w:ins w:id="408" w:author="Yiqing Cao" w:date="2022-11-22T15:04:00Z">
        <w:r w:rsidR="00EC5B68">
          <w:rPr>
            <w:rFonts w:hint="eastAsia"/>
          </w:rPr>
          <w:t>Mbp</w:t>
        </w:r>
        <w:r w:rsidR="00EC5B68">
          <w:t>s</w:t>
        </w:r>
        <w:r w:rsidR="004579A6">
          <w:rPr>
            <w:rFonts w:hint="eastAsia"/>
          </w:rPr>
          <w:t>的带宽</w:t>
        </w:r>
      </w:ins>
      <w:ins w:id="409" w:author="Yiqing Cao" w:date="2022-11-22T15:09:00Z">
        <w:r w:rsidR="00D945F6">
          <w:rPr>
            <w:rFonts w:hint="eastAsia"/>
          </w:rPr>
          <w:t>。</w:t>
        </w:r>
        <w:r w:rsidR="008816E0">
          <w:rPr>
            <w:rFonts w:hint="eastAsia"/>
          </w:rPr>
          <w:t>XR</w:t>
        </w:r>
      </w:ins>
      <w:ins w:id="410" w:author="Yiqing Cao" w:date="2022-11-22T15:10:00Z">
        <w:r w:rsidR="008816E0">
          <w:rPr>
            <w:rFonts w:hint="eastAsia"/>
          </w:rPr>
          <w:t>实时</w:t>
        </w:r>
        <w:r w:rsidR="004F7A5D">
          <w:rPr>
            <w:rFonts w:hint="eastAsia"/>
          </w:rPr>
          <w:t>性</w:t>
        </w:r>
      </w:ins>
      <w:ins w:id="411" w:author="Yiqing Cao" w:date="2022-11-22T15:13:00Z">
        <w:r w:rsidR="004701DB">
          <w:rPr>
            <w:rFonts w:hint="eastAsia"/>
          </w:rPr>
          <w:t>要求较高</w:t>
        </w:r>
      </w:ins>
      <w:ins w:id="412" w:author="Yiqing Cao" w:date="2022-11-22T15:17:00Z">
        <w:r w:rsidR="00297482">
          <w:rPr>
            <w:rFonts w:hint="eastAsia"/>
          </w:rPr>
          <w:t>，通常数据包</w:t>
        </w:r>
      </w:ins>
      <w:ins w:id="413" w:author="Yiqing Cao" w:date="2022-11-22T15:18:00Z">
        <w:r w:rsidR="00297482">
          <w:rPr>
            <w:rFonts w:hint="eastAsia"/>
          </w:rPr>
          <w:t>的在生成后</w:t>
        </w:r>
        <w:r w:rsidR="00F42B30">
          <w:rPr>
            <w:rFonts w:hint="eastAsia"/>
          </w:rPr>
          <w:t>需要在很短的时间内发出，</w:t>
        </w:r>
        <w:proofErr w:type="gramStart"/>
        <w:r w:rsidR="00F42B30">
          <w:rPr>
            <w:rFonts w:hint="eastAsia"/>
          </w:rPr>
          <w:t>否则该数据包就会“</w:t>
        </w:r>
      </w:ins>
      <w:proofErr w:type="gramEnd"/>
      <w:ins w:id="414" w:author="Yiqing Cao" w:date="2022-11-22T15:19:00Z">
        <w:r w:rsidR="00F42B30">
          <w:rPr>
            <w:rFonts w:hint="eastAsia"/>
          </w:rPr>
          <w:t>过期”</w:t>
        </w:r>
      </w:ins>
      <w:ins w:id="415" w:author="Yiqing Cao" w:date="2022-11-22T15:22:00Z">
        <w:r w:rsidR="00BF298B">
          <w:rPr>
            <w:rFonts w:hint="eastAsia"/>
          </w:rPr>
          <w:t>。如果没有在有效期内成功发出，</w:t>
        </w:r>
        <w:r w:rsidR="0007103E">
          <w:rPr>
            <w:rFonts w:hint="eastAsia"/>
          </w:rPr>
          <w:t>这个</w:t>
        </w:r>
      </w:ins>
      <w:ins w:id="416" w:author="Yiqing Cao" w:date="2022-11-22T15:21:00Z">
        <w:r w:rsidR="00BF298B">
          <w:rPr>
            <w:rFonts w:hint="eastAsia"/>
          </w:rPr>
          <w:t>过期的数据包</w:t>
        </w:r>
      </w:ins>
      <w:ins w:id="417" w:author="Yiqing Cao" w:date="2022-11-22T15:22:00Z">
        <w:r w:rsidR="00BF298B">
          <w:rPr>
            <w:rFonts w:hint="eastAsia"/>
          </w:rPr>
          <w:t>通常会被直接丢弃</w:t>
        </w:r>
        <w:r w:rsidR="0007103E">
          <w:rPr>
            <w:rFonts w:hint="eastAsia"/>
          </w:rPr>
          <w:t>。</w:t>
        </w:r>
      </w:ins>
    </w:p>
    <w:p w14:paraId="1269BD0F" w14:textId="559FEA62" w:rsidR="00AE0318" w:rsidRDefault="007C35E8" w:rsidP="00823C70">
      <w:pPr>
        <w:pStyle w:val="BodyTextFirstIndent"/>
        <w:ind w:firstLineChars="0" w:firstLine="0"/>
        <w:jc w:val="center"/>
        <w:rPr>
          <w:ins w:id="418" w:author="Yiqing Cao" w:date="2022-11-22T17:37:00Z"/>
          <w:rFonts w:hint="eastAsia"/>
        </w:rPr>
        <w:pPrChange w:id="419" w:author="Yiqing Cao" w:date="2022-11-22T17:37:00Z">
          <w:pPr>
            <w:pStyle w:val="BodyTextFirstIndent"/>
            <w:ind w:firstLineChars="0" w:firstLine="0"/>
          </w:pPr>
        </w:pPrChange>
      </w:pPr>
      <w:ins w:id="420" w:author="Yiqing Cao" w:date="2022-11-22T17:35:00Z">
        <w:r>
          <w:rPr>
            <w:noProof/>
          </w:rPr>
          <w:drawing>
            <wp:inline distT="0" distB="0" distL="0" distR="0" wp14:anchorId="0BE5CAD8" wp14:editId="4DD46CB6">
              <wp:extent cx="5274310" cy="296608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966085"/>
                      </a:xfrm>
                      <a:prstGeom prst="rect">
                        <a:avLst/>
                      </a:prstGeom>
                    </pic:spPr>
                  </pic:pic>
                </a:graphicData>
              </a:graphic>
            </wp:inline>
          </w:drawing>
        </w:r>
      </w:ins>
      <w:ins w:id="421" w:author="Yiqing Cao" w:date="2022-11-22T17:38:00Z">
        <w:r w:rsidR="00AB7BB3">
          <w:rPr>
            <w:rFonts w:hint="eastAsia"/>
          </w:rPr>
          <w:t>用于港航的</w:t>
        </w:r>
        <w:r w:rsidR="00AB7BB3">
          <w:rPr>
            <w:rFonts w:hint="eastAsia"/>
          </w:rPr>
          <w:t>XR</w:t>
        </w:r>
      </w:ins>
      <w:ins w:id="422" w:author="Yiqing Cao" w:date="2022-11-23T06:49:00Z">
        <w:r w:rsidR="00FB026F">
          <w:rPr>
            <w:rFonts w:hint="eastAsia"/>
          </w:rPr>
          <w:t>终端</w:t>
        </w:r>
      </w:ins>
      <w:ins w:id="423" w:author="Yiqing Cao" w:date="2022-11-22T17:38:00Z">
        <w:r w:rsidR="00AB7BB3">
          <w:rPr>
            <w:rFonts w:hint="eastAsia"/>
          </w:rPr>
          <w:t>示例</w:t>
        </w:r>
      </w:ins>
    </w:p>
    <w:p w14:paraId="4D54EB46" w14:textId="06610C62" w:rsidR="00823C70" w:rsidRDefault="002B30AD" w:rsidP="00AE0318">
      <w:pPr>
        <w:pStyle w:val="BodyTextFirstIndent"/>
        <w:ind w:firstLineChars="0" w:firstLine="0"/>
        <w:rPr>
          <w:ins w:id="424" w:author="Yiqing Cao" w:date="2022-11-22T17:37:00Z"/>
        </w:rPr>
      </w:pPr>
      <w:ins w:id="425" w:author="Yiqing Cao" w:date="2022-11-22T18:07:00Z">
        <w:r w:rsidRPr="002B30AD">
          <w:drawing>
            <wp:inline distT="0" distB="0" distL="0" distR="0" wp14:anchorId="5424BE2D" wp14:editId="5012B9EC">
              <wp:extent cx="5274310" cy="1323975"/>
              <wp:effectExtent l="0" t="0" r="0" b="9525"/>
              <wp:docPr id="2" name="Picture 9">
                <a:extLst xmlns:a="http://schemas.openxmlformats.org/drawingml/2006/main">
                  <a:ext uri="{FF2B5EF4-FFF2-40B4-BE49-F238E27FC236}">
                    <a16:creationId xmlns:a16="http://schemas.microsoft.com/office/drawing/2014/main" id="{9A47388E-46C3-4BE3-9400-B0097E4FF1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9A47388E-46C3-4BE3-9400-B0097E4FF190}"/>
                          </a:ext>
                        </a:extLst>
                      </pic:cNvPr>
                      <pic:cNvPicPr>
                        <a:picLocks noChangeAspect="1"/>
                      </pic:cNvPicPr>
                    </pic:nvPicPr>
                    <pic:blipFill rotWithShape="1">
                      <a:blip r:embed="rId15"/>
                      <a:srcRect l="11355" r="7477"/>
                      <a:stretch/>
                    </pic:blipFill>
                    <pic:spPr>
                      <a:xfrm>
                        <a:off x="0" y="0"/>
                        <a:ext cx="5274310" cy="1323975"/>
                      </a:xfrm>
                      <a:prstGeom prst="rect">
                        <a:avLst/>
                      </a:prstGeom>
                    </pic:spPr>
                  </pic:pic>
                </a:graphicData>
              </a:graphic>
            </wp:inline>
          </w:drawing>
        </w:r>
      </w:ins>
    </w:p>
    <w:p w14:paraId="2A92A51D" w14:textId="47EB70D2" w:rsidR="00823C70" w:rsidRPr="00AE0318" w:rsidRDefault="002B30AD" w:rsidP="002B30AD">
      <w:pPr>
        <w:pStyle w:val="BodyTextFirstIndent"/>
        <w:ind w:firstLineChars="0" w:firstLine="0"/>
        <w:jc w:val="center"/>
        <w:rPr>
          <w:ins w:id="426" w:author="Yiqing Cao" w:date="2022-11-22T14:33:00Z"/>
          <w:rFonts w:hint="eastAsia"/>
        </w:rPr>
        <w:pPrChange w:id="427" w:author="Yiqing Cao" w:date="2022-11-22T18:07:00Z">
          <w:pPr>
            <w:ind w:firstLine="420"/>
          </w:pPr>
        </w:pPrChange>
      </w:pPr>
      <w:ins w:id="428" w:author="Yiqing Cao" w:date="2022-11-22T18:07:00Z">
        <w:r>
          <w:rPr>
            <w:rFonts w:hint="eastAsia"/>
          </w:rPr>
          <w:t>XR</w:t>
        </w:r>
        <w:r>
          <w:rPr>
            <w:rFonts w:hint="eastAsia"/>
          </w:rPr>
          <w:t>业务</w:t>
        </w:r>
        <w:r w:rsidR="00000E28">
          <w:rPr>
            <w:rFonts w:hint="eastAsia"/>
          </w:rPr>
          <w:t>的</w:t>
        </w:r>
      </w:ins>
      <w:ins w:id="429" w:author="Yiqing Cao" w:date="2022-11-22T18:08:00Z">
        <w:r w:rsidR="00000E28">
          <w:rPr>
            <w:rFonts w:hint="eastAsia"/>
          </w:rPr>
          <w:t>数据包大小和</w:t>
        </w:r>
        <w:r w:rsidR="005C35C5">
          <w:rPr>
            <w:rFonts w:hint="eastAsia"/>
          </w:rPr>
          <w:t>时间分布</w:t>
        </w:r>
      </w:ins>
    </w:p>
    <w:p w14:paraId="4BD74AEA" w14:textId="1887D525" w:rsidR="00CE3CE1" w:rsidRPr="00CE3CE1" w:rsidRDefault="00590835" w:rsidP="003E67AF">
      <w:pPr>
        <w:pStyle w:val="BodyTextFirstIndent"/>
        <w:ind w:firstLine="420"/>
        <w:rPr>
          <w:ins w:id="430" w:author="Yiqing Cao" w:date="2022-11-22T14:20:00Z"/>
          <w:rFonts w:hint="eastAsia"/>
        </w:rPr>
      </w:pPr>
      <w:ins w:id="431" w:author="Yiqing Cao" w:date="2022-11-22T14:42:00Z">
        <w:r>
          <w:rPr>
            <w:rFonts w:hint="eastAsia"/>
          </w:rPr>
          <w:t>如</w:t>
        </w:r>
        <w:r>
          <w:rPr>
            <w:rFonts w:hint="eastAsia"/>
          </w:rPr>
          <w:t>2</w:t>
        </w:r>
        <w:r>
          <w:t>.1.2</w:t>
        </w:r>
        <w:r>
          <w:rPr>
            <w:rFonts w:hint="eastAsia"/>
          </w:rPr>
          <w:t>所总结的，目前</w:t>
        </w:r>
      </w:ins>
      <w:ins w:id="432" w:author="Yiqing Cao" w:date="2022-11-22T14:33:00Z">
        <w:r w:rsidR="00CE3CE1">
          <w:rPr>
            <w:rFonts w:hint="eastAsia"/>
          </w:rPr>
          <w:t>高清视频监控</w:t>
        </w:r>
      </w:ins>
      <w:ins w:id="433" w:author="Yiqing Cao" w:date="2022-11-22T14:43:00Z">
        <w:r>
          <w:rPr>
            <w:rFonts w:hint="eastAsia"/>
          </w:rPr>
          <w:t>通常采用</w:t>
        </w:r>
        <w:r>
          <w:rPr>
            <w:rFonts w:hint="eastAsia"/>
          </w:rPr>
          <w:t>1</w:t>
        </w:r>
        <w:r>
          <w:t>080</w:t>
        </w:r>
        <w:r>
          <w:rPr>
            <w:rFonts w:hint="eastAsia"/>
          </w:rPr>
          <w:t>P</w:t>
        </w:r>
        <w:r>
          <w:rPr>
            <w:rFonts w:hint="eastAsia"/>
          </w:rPr>
          <w:t>的分辨率</w:t>
        </w:r>
        <w:r w:rsidR="00301F46">
          <w:rPr>
            <w:rFonts w:hint="eastAsia"/>
          </w:rPr>
          <w:t>，所需的传输带宽在</w:t>
        </w:r>
        <w:r w:rsidR="00301F46">
          <w:rPr>
            <w:rFonts w:hint="eastAsia"/>
          </w:rPr>
          <w:t>1</w:t>
        </w:r>
        <w:r w:rsidR="00301F46">
          <w:t>0-80</w:t>
        </w:r>
        <w:r w:rsidR="00301F46">
          <w:rPr>
            <w:rFonts w:hint="eastAsia"/>
          </w:rPr>
          <w:t>Mbps</w:t>
        </w:r>
        <w:r w:rsidR="00301F46">
          <w:rPr>
            <w:rFonts w:hint="eastAsia"/>
          </w:rPr>
          <w:t>之间。</w:t>
        </w:r>
      </w:ins>
      <w:ins w:id="434" w:author="Yiqing Cao" w:date="2022-11-22T14:45:00Z">
        <w:r w:rsidR="00F135F3">
          <w:rPr>
            <w:rFonts w:hint="eastAsia"/>
          </w:rPr>
          <w:t>但是，当监控</w:t>
        </w:r>
      </w:ins>
      <w:ins w:id="435" w:author="Yiqing Cao" w:date="2022-11-22T15:30:00Z">
        <w:r w:rsidR="00474745">
          <w:rPr>
            <w:rFonts w:hint="eastAsia"/>
          </w:rPr>
          <w:t>的</w:t>
        </w:r>
      </w:ins>
      <w:ins w:id="436" w:author="Yiqing Cao" w:date="2022-11-22T15:31:00Z">
        <w:r w:rsidR="00474745">
          <w:rPr>
            <w:rFonts w:hint="eastAsia"/>
          </w:rPr>
          <w:t>物理区域</w:t>
        </w:r>
      </w:ins>
      <w:ins w:id="437" w:author="Yiqing Cao" w:date="2022-11-22T14:45:00Z">
        <w:r w:rsidR="00F135F3">
          <w:rPr>
            <w:rFonts w:hint="eastAsia"/>
          </w:rPr>
          <w:t>较大时，</w:t>
        </w:r>
      </w:ins>
      <w:ins w:id="438" w:author="Yiqing Cao" w:date="2022-11-22T14:43:00Z">
        <w:r w:rsidR="00301F46">
          <w:rPr>
            <w:rFonts w:hint="eastAsia"/>
          </w:rPr>
          <w:t>1</w:t>
        </w:r>
        <w:r w:rsidR="00301F46">
          <w:t>080</w:t>
        </w:r>
        <w:r w:rsidR="00301F46">
          <w:rPr>
            <w:rFonts w:hint="eastAsia"/>
          </w:rPr>
          <w:t>P</w:t>
        </w:r>
      </w:ins>
      <w:ins w:id="439" w:author="Yiqing Cao" w:date="2022-11-22T14:44:00Z">
        <w:r w:rsidR="000122BD">
          <w:rPr>
            <w:rFonts w:hint="eastAsia"/>
          </w:rPr>
          <w:t>分辨率</w:t>
        </w:r>
      </w:ins>
      <w:ins w:id="440" w:author="Yiqing Cao" w:date="2022-11-22T14:45:00Z">
        <w:r w:rsidR="0076747C">
          <w:rPr>
            <w:rFonts w:hint="eastAsia"/>
          </w:rPr>
          <w:t>并不足以呈现所有的细节</w:t>
        </w:r>
      </w:ins>
      <w:ins w:id="441" w:author="Yiqing Cao" w:date="2022-11-22T14:46:00Z">
        <w:r w:rsidR="0076747C">
          <w:rPr>
            <w:rFonts w:hint="eastAsia"/>
          </w:rPr>
          <w:t>，</w:t>
        </w:r>
        <w:r w:rsidR="004C105C">
          <w:rPr>
            <w:rFonts w:hint="eastAsia"/>
          </w:rPr>
          <w:t>4K</w:t>
        </w:r>
        <w:r w:rsidR="004C105C">
          <w:rPr>
            <w:rFonts w:hint="eastAsia"/>
          </w:rPr>
          <w:t>监控</w:t>
        </w:r>
      </w:ins>
      <w:ins w:id="442" w:author="Yiqing Cao" w:date="2022-11-22T14:47:00Z">
        <w:r w:rsidR="00071B9C">
          <w:rPr>
            <w:rFonts w:hint="eastAsia"/>
          </w:rPr>
          <w:t>越来越受到</w:t>
        </w:r>
        <w:r w:rsidR="00E01B2A">
          <w:rPr>
            <w:rFonts w:hint="eastAsia"/>
          </w:rPr>
          <w:t>青睐</w:t>
        </w:r>
        <w:r w:rsidR="00071B9C">
          <w:rPr>
            <w:rFonts w:hint="eastAsia"/>
          </w:rPr>
          <w:t>。</w:t>
        </w:r>
        <w:r w:rsidR="006E34C5">
          <w:rPr>
            <w:rFonts w:hint="eastAsia"/>
          </w:rPr>
          <w:t>据研究，</w:t>
        </w:r>
      </w:ins>
      <w:ins w:id="443" w:author="Yiqing Cao" w:date="2022-11-22T14:48:00Z">
        <w:r w:rsidR="00622CB3">
          <w:rPr>
            <w:rFonts w:hint="eastAsia"/>
          </w:rPr>
          <w:t>采用</w:t>
        </w:r>
        <w:r w:rsidR="00622CB3">
          <w:rPr>
            <w:rFonts w:hint="eastAsia"/>
          </w:rPr>
          <w:t>VVC</w:t>
        </w:r>
        <w:r w:rsidR="00622CB3">
          <w:rPr>
            <w:rFonts w:hint="eastAsia"/>
          </w:rPr>
          <w:t>压缩后的</w:t>
        </w:r>
        <w:r w:rsidR="00622CB3">
          <w:rPr>
            <w:rFonts w:hint="eastAsia"/>
          </w:rPr>
          <w:t>4K</w:t>
        </w:r>
        <w:r w:rsidR="00622CB3">
          <w:t xml:space="preserve"> 30</w:t>
        </w:r>
        <w:r w:rsidR="00622CB3">
          <w:rPr>
            <w:rFonts w:hint="eastAsia"/>
          </w:rPr>
          <w:t>帧</w:t>
        </w:r>
      </w:ins>
      <w:ins w:id="444" w:author="Yiqing Cao" w:date="2022-11-22T14:49:00Z">
        <w:r w:rsidR="00893D12">
          <w:rPr>
            <w:rFonts w:hint="eastAsia"/>
          </w:rPr>
          <w:t>的画面通常需要</w:t>
        </w:r>
        <w:r w:rsidR="00893D12">
          <w:rPr>
            <w:rFonts w:hint="eastAsia"/>
          </w:rPr>
          <w:t>3</w:t>
        </w:r>
        <w:r w:rsidR="00893D12">
          <w:t>5M</w:t>
        </w:r>
        <w:r w:rsidR="00893D12">
          <w:rPr>
            <w:rFonts w:hint="eastAsia"/>
          </w:rPr>
          <w:t>bps</w:t>
        </w:r>
        <w:r w:rsidR="00893D12">
          <w:rPr>
            <w:rFonts w:hint="eastAsia"/>
          </w:rPr>
          <w:t>的带宽。</w:t>
        </w:r>
      </w:ins>
    </w:p>
    <w:p w14:paraId="158D9042" w14:textId="77777777" w:rsidR="006A170E" w:rsidRPr="006A170E" w:rsidRDefault="006A170E" w:rsidP="006A170E">
      <w:pPr>
        <w:pStyle w:val="BodyTextFirstIndent"/>
        <w:ind w:firstLineChars="95" w:firstLine="199"/>
        <w:rPr>
          <w:ins w:id="445" w:author="Yiqing Cao" w:date="2022-11-21T06:59:00Z"/>
        </w:rPr>
        <w:pPrChange w:id="446" w:author="Yiqing Cao" w:date="2022-11-22T14:20:00Z">
          <w:pPr>
            <w:ind w:firstLine="420"/>
          </w:pPr>
        </w:pPrChange>
      </w:pPr>
    </w:p>
    <w:tbl>
      <w:tblPr>
        <w:tblStyle w:val="TableGrid"/>
        <w:tblW w:w="8492" w:type="dxa"/>
        <w:tblLook w:val="04A0" w:firstRow="1" w:lastRow="0" w:firstColumn="1" w:lastColumn="0" w:noHBand="0" w:noVBand="1"/>
      </w:tblPr>
      <w:tblGrid>
        <w:gridCol w:w="1068"/>
        <w:gridCol w:w="1157"/>
        <w:gridCol w:w="1414"/>
        <w:gridCol w:w="1001"/>
        <w:gridCol w:w="1401"/>
        <w:gridCol w:w="892"/>
        <w:gridCol w:w="1559"/>
        <w:tblGridChange w:id="447">
          <w:tblGrid>
            <w:gridCol w:w="1068"/>
            <w:gridCol w:w="1157"/>
            <w:gridCol w:w="1414"/>
            <w:gridCol w:w="1001"/>
            <w:gridCol w:w="1401"/>
            <w:gridCol w:w="892"/>
            <w:gridCol w:w="1559"/>
          </w:tblGrid>
        </w:tblGridChange>
      </w:tblGrid>
      <w:tr w:rsidR="00602B9D" w14:paraId="01212022" w14:textId="77777777" w:rsidTr="006B0BE4">
        <w:trPr>
          <w:trHeight w:val="1263"/>
          <w:ins w:id="448" w:author="Yiqing Cao" w:date="2022-11-21T09:36:00Z"/>
        </w:trPr>
        <w:tc>
          <w:tcPr>
            <w:tcW w:w="1068" w:type="dxa"/>
          </w:tcPr>
          <w:p w14:paraId="38E5EE1A" w14:textId="77777777" w:rsidR="006B0BE4" w:rsidRPr="0074738B" w:rsidRDefault="006B0BE4" w:rsidP="00B91F04">
            <w:pPr>
              <w:pStyle w:val="BodyTextFirstIndent"/>
              <w:ind w:firstLineChars="0" w:firstLine="0"/>
              <w:rPr>
                <w:ins w:id="449" w:author="Yiqing Cao" w:date="2022-11-21T09:36:00Z"/>
                <w:sz w:val="18"/>
                <w:szCs w:val="18"/>
                <w:rPrChange w:id="450" w:author="Yiqing Cao" w:date="2022-11-21T09:36:00Z">
                  <w:rPr>
                    <w:ins w:id="451" w:author="Yiqing Cao" w:date="2022-11-21T09:36:00Z"/>
                  </w:rPr>
                </w:rPrChange>
              </w:rPr>
            </w:pPr>
          </w:p>
        </w:tc>
        <w:tc>
          <w:tcPr>
            <w:tcW w:w="1157" w:type="dxa"/>
          </w:tcPr>
          <w:p w14:paraId="67EC35E2" w14:textId="168E0A92" w:rsidR="006B0BE4" w:rsidRPr="0074738B" w:rsidRDefault="006B0BE4" w:rsidP="00B91F04">
            <w:pPr>
              <w:pStyle w:val="BodyTextFirstIndent"/>
              <w:ind w:firstLineChars="0" w:firstLine="0"/>
              <w:rPr>
                <w:ins w:id="452" w:author="Yiqing Cao" w:date="2022-11-21T09:36:00Z"/>
                <w:sz w:val="18"/>
                <w:szCs w:val="18"/>
                <w:rPrChange w:id="453" w:author="Yiqing Cao" w:date="2022-11-21T09:36:00Z">
                  <w:rPr>
                    <w:ins w:id="454" w:author="Yiqing Cao" w:date="2022-11-21T09:36:00Z"/>
                  </w:rPr>
                </w:rPrChange>
              </w:rPr>
            </w:pPr>
            <w:ins w:id="455" w:author="Yiqing Cao" w:date="2022-11-22T15:31:00Z">
              <w:r>
                <w:rPr>
                  <w:rFonts w:ascii="Microsoft Sans Serif" w:hAnsi="Microsoft Sans Serif" w:cs="Microsoft Sans Serif" w:hint="eastAsia"/>
                  <w:b/>
                  <w:bCs/>
                  <w:color w:val="FFFFFF" w:themeColor="light1"/>
                  <w:kern w:val="24"/>
                  <w:sz w:val="18"/>
                  <w:szCs w:val="18"/>
                </w:rPr>
                <w:t>业务类型</w:t>
              </w:r>
            </w:ins>
          </w:p>
        </w:tc>
        <w:tc>
          <w:tcPr>
            <w:tcW w:w="1414" w:type="dxa"/>
          </w:tcPr>
          <w:p w14:paraId="6BDC0228" w14:textId="54A05836" w:rsidR="006B0BE4" w:rsidRPr="0074738B" w:rsidRDefault="006B0BE4" w:rsidP="00B91F04">
            <w:pPr>
              <w:pStyle w:val="BodyTextFirstIndent"/>
              <w:ind w:firstLineChars="0" w:firstLine="0"/>
              <w:rPr>
                <w:ins w:id="456" w:author="Yiqing Cao" w:date="2022-11-21T09:36:00Z"/>
                <w:sz w:val="18"/>
                <w:szCs w:val="18"/>
                <w:rPrChange w:id="457" w:author="Yiqing Cao" w:date="2022-11-21T09:36:00Z">
                  <w:rPr>
                    <w:ins w:id="458" w:author="Yiqing Cao" w:date="2022-11-21T09:36:00Z"/>
                  </w:rPr>
                </w:rPrChange>
              </w:rPr>
            </w:pPr>
            <w:proofErr w:type="gramStart"/>
            <w:ins w:id="459" w:author="Yiqing Cao" w:date="2022-11-22T15:31:00Z">
              <w:r>
                <w:rPr>
                  <w:rFonts w:ascii="Microsoft Sans Serif" w:hAnsi="Microsoft Sans Serif" w:cs="Microsoft Sans Serif" w:hint="eastAsia"/>
                  <w:b/>
                  <w:bCs/>
                  <w:color w:val="FFFFFF" w:themeColor="light1"/>
                  <w:kern w:val="24"/>
                  <w:sz w:val="18"/>
                  <w:szCs w:val="18"/>
                </w:rPr>
                <w:t>包大小</w:t>
              </w:r>
            </w:ins>
            <w:proofErr w:type="gramEnd"/>
          </w:p>
        </w:tc>
        <w:tc>
          <w:tcPr>
            <w:tcW w:w="1001" w:type="dxa"/>
          </w:tcPr>
          <w:p w14:paraId="724B9750" w14:textId="382C6472" w:rsidR="006B0BE4" w:rsidRPr="0074738B" w:rsidRDefault="006B0BE4" w:rsidP="00B91F04">
            <w:pPr>
              <w:pStyle w:val="BodyTextFirstIndent"/>
              <w:ind w:firstLineChars="0" w:firstLine="0"/>
              <w:rPr>
                <w:ins w:id="460" w:author="Yiqing Cao" w:date="2022-11-21T09:36:00Z"/>
                <w:sz w:val="18"/>
                <w:szCs w:val="18"/>
                <w:rPrChange w:id="461" w:author="Yiqing Cao" w:date="2022-11-21T09:36:00Z">
                  <w:rPr>
                    <w:ins w:id="462" w:author="Yiqing Cao" w:date="2022-11-21T09:36:00Z"/>
                  </w:rPr>
                </w:rPrChange>
              </w:rPr>
            </w:pPr>
            <w:ins w:id="463" w:author="Yiqing Cao" w:date="2022-11-22T15:31:00Z">
              <w:r>
                <w:rPr>
                  <w:rFonts w:ascii="Microsoft Sans Serif" w:hAnsi="Microsoft Sans Serif" w:cs="Microsoft Sans Serif" w:hint="eastAsia"/>
                  <w:b/>
                  <w:bCs/>
                  <w:color w:val="FFFFFF" w:themeColor="light1"/>
                  <w:kern w:val="24"/>
                  <w:sz w:val="18"/>
                  <w:szCs w:val="18"/>
                </w:rPr>
                <w:t>数据带宽</w:t>
              </w:r>
            </w:ins>
          </w:p>
        </w:tc>
        <w:tc>
          <w:tcPr>
            <w:tcW w:w="1401" w:type="dxa"/>
          </w:tcPr>
          <w:p w14:paraId="58F8CFB9" w14:textId="6FE69BC4" w:rsidR="006B0BE4" w:rsidRPr="0074738B" w:rsidRDefault="006B0BE4" w:rsidP="00B91F04">
            <w:pPr>
              <w:pStyle w:val="BodyTextFirstIndent"/>
              <w:ind w:firstLineChars="0" w:firstLine="0"/>
              <w:rPr>
                <w:ins w:id="464" w:author="Yiqing Cao" w:date="2022-11-21T09:36:00Z"/>
                <w:rFonts w:hint="eastAsia"/>
                <w:sz w:val="18"/>
                <w:szCs w:val="18"/>
                <w:rPrChange w:id="465" w:author="Yiqing Cao" w:date="2022-11-21T09:36:00Z">
                  <w:rPr>
                    <w:ins w:id="466" w:author="Yiqing Cao" w:date="2022-11-21T09:36:00Z"/>
                  </w:rPr>
                </w:rPrChange>
              </w:rPr>
            </w:pPr>
            <w:ins w:id="467" w:author="Yiqing Cao" w:date="2022-11-22T15:31:00Z">
              <w:r>
                <w:rPr>
                  <w:rFonts w:hint="eastAsia"/>
                  <w:sz w:val="18"/>
                  <w:szCs w:val="18"/>
                </w:rPr>
                <w:t>数据包的间隔</w:t>
              </w:r>
            </w:ins>
          </w:p>
        </w:tc>
        <w:tc>
          <w:tcPr>
            <w:tcW w:w="892" w:type="dxa"/>
          </w:tcPr>
          <w:p w14:paraId="5C45C931" w14:textId="2D5DB71E" w:rsidR="006B0BE4" w:rsidRPr="0074738B" w:rsidRDefault="006B0BE4" w:rsidP="00B91F04">
            <w:pPr>
              <w:pStyle w:val="BodyTextFirstIndent"/>
              <w:ind w:firstLineChars="0" w:firstLine="0"/>
              <w:rPr>
                <w:ins w:id="468" w:author="Yiqing Cao" w:date="2022-11-21T09:36:00Z"/>
                <w:sz w:val="18"/>
                <w:szCs w:val="18"/>
                <w:rPrChange w:id="469" w:author="Yiqing Cao" w:date="2022-11-21T09:36:00Z">
                  <w:rPr>
                    <w:ins w:id="470" w:author="Yiqing Cao" w:date="2022-11-21T09:36:00Z"/>
                  </w:rPr>
                </w:rPrChange>
              </w:rPr>
            </w:pPr>
            <w:ins w:id="471" w:author="Yiqing Cao" w:date="2022-11-22T15:32:00Z">
              <w:r>
                <w:rPr>
                  <w:rFonts w:ascii="Microsoft Sans Serif" w:hAnsi="Microsoft Sans Serif" w:cs="Microsoft Sans Serif" w:hint="eastAsia"/>
                  <w:b/>
                  <w:bCs/>
                  <w:color w:val="FFFFFF" w:themeColor="light1"/>
                  <w:kern w:val="24"/>
                  <w:sz w:val="18"/>
                  <w:szCs w:val="18"/>
                </w:rPr>
                <w:t>数据包有效期</w:t>
              </w:r>
            </w:ins>
          </w:p>
        </w:tc>
        <w:tc>
          <w:tcPr>
            <w:tcW w:w="1559" w:type="dxa"/>
          </w:tcPr>
          <w:p w14:paraId="7C444699" w14:textId="5572C33E" w:rsidR="006B0BE4" w:rsidRPr="0074738B" w:rsidRDefault="006B0BE4" w:rsidP="00B91F04">
            <w:pPr>
              <w:pStyle w:val="BodyTextFirstIndent"/>
              <w:ind w:firstLineChars="0" w:firstLine="0"/>
              <w:rPr>
                <w:ins w:id="472" w:author="Yiqing Cao" w:date="2022-11-21T09:36:00Z"/>
                <w:sz w:val="18"/>
                <w:szCs w:val="18"/>
                <w:rPrChange w:id="473" w:author="Yiqing Cao" w:date="2022-11-21T09:36:00Z">
                  <w:rPr>
                    <w:ins w:id="474" w:author="Yiqing Cao" w:date="2022-11-21T09:36:00Z"/>
                  </w:rPr>
                </w:rPrChange>
              </w:rPr>
            </w:pPr>
            <w:ins w:id="475" w:author="Yiqing Cao" w:date="2022-11-22T15:32:00Z">
              <w:r>
                <w:rPr>
                  <w:rFonts w:ascii="Microsoft Sans Serif" w:hAnsi="Microsoft Sans Serif" w:cs="Microsoft Sans Serif" w:hint="eastAsia"/>
                  <w:b/>
                  <w:bCs/>
                  <w:color w:val="FFFFFF" w:themeColor="light1"/>
                  <w:kern w:val="24"/>
                  <w:sz w:val="18"/>
                  <w:szCs w:val="18"/>
                </w:rPr>
                <w:t>可靠性</w:t>
              </w:r>
            </w:ins>
          </w:p>
        </w:tc>
      </w:tr>
      <w:tr w:rsidR="00602B9D" w14:paraId="2E127059" w14:textId="77777777" w:rsidTr="006B0BE4">
        <w:trPr>
          <w:trHeight w:val="1270"/>
          <w:ins w:id="476" w:author="Yiqing Cao" w:date="2022-11-21T09:36:00Z"/>
        </w:trPr>
        <w:tc>
          <w:tcPr>
            <w:tcW w:w="1068" w:type="dxa"/>
          </w:tcPr>
          <w:p w14:paraId="05E007DE" w14:textId="0A0CD022" w:rsidR="006B0BE4" w:rsidRPr="006A5907" w:rsidRDefault="00602B9D" w:rsidP="00B91F04">
            <w:pPr>
              <w:pStyle w:val="BodyTextFirstIndent"/>
              <w:ind w:firstLineChars="0" w:firstLine="0"/>
              <w:rPr>
                <w:ins w:id="477" w:author="Yiqing Cao" w:date="2022-11-21T09:36:00Z"/>
                <w:sz w:val="18"/>
                <w:szCs w:val="18"/>
              </w:rPr>
            </w:pPr>
            <w:ins w:id="478" w:author="Yiqing Cao" w:date="2022-11-22T15:33:00Z">
              <w:r>
                <w:rPr>
                  <w:rFonts w:ascii="Microsoft Sans Serif" w:hAnsi="Microsoft Sans Serif" w:cs="Microsoft Sans Serif" w:hint="eastAsia"/>
                  <w:color w:val="000000" w:themeColor="dark1"/>
                  <w:kern w:val="24"/>
                  <w:sz w:val="18"/>
                  <w:szCs w:val="18"/>
                </w:rPr>
                <w:t>XR</w:t>
              </w:r>
              <w:r>
                <w:rPr>
                  <w:rFonts w:ascii="Microsoft Sans Serif" w:hAnsi="Microsoft Sans Serif" w:cs="Microsoft Sans Serif" w:hint="eastAsia"/>
                  <w:color w:val="000000" w:themeColor="dark1"/>
                  <w:kern w:val="24"/>
                  <w:sz w:val="18"/>
                  <w:szCs w:val="18"/>
                </w:rPr>
                <w:t>终端（下行）</w:t>
              </w:r>
            </w:ins>
          </w:p>
        </w:tc>
        <w:tc>
          <w:tcPr>
            <w:tcW w:w="1157" w:type="dxa"/>
          </w:tcPr>
          <w:p w14:paraId="7E9A8239" w14:textId="4C12106A" w:rsidR="008B04A3" w:rsidRPr="006A5907" w:rsidRDefault="008B04A3" w:rsidP="00B91F04">
            <w:pPr>
              <w:pStyle w:val="BodyTextFirstIndent"/>
              <w:ind w:firstLineChars="0" w:firstLine="0"/>
              <w:rPr>
                <w:ins w:id="479" w:author="Yiqing Cao" w:date="2022-11-21T09:36:00Z"/>
                <w:rFonts w:hint="eastAsia"/>
                <w:sz w:val="18"/>
                <w:szCs w:val="18"/>
              </w:rPr>
            </w:pPr>
            <w:ins w:id="480" w:author="Yiqing Cao" w:date="2022-11-22T15:35:00Z">
              <w:r>
                <w:rPr>
                  <w:rFonts w:hint="eastAsia"/>
                  <w:sz w:val="18"/>
                  <w:szCs w:val="18"/>
                </w:rPr>
                <w:t>无状态</w:t>
              </w:r>
              <w:r w:rsidR="00173210">
                <w:rPr>
                  <w:rFonts w:hint="eastAsia"/>
                  <w:sz w:val="18"/>
                  <w:szCs w:val="18"/>
                </w:rPr>
                <w:t>的、基于</w:t>
              </w:r>
            </w:ins>
            <w:ins w:id="481" w:author="Yiqing Cao" w:date="2022-11-22T15:37:00Z">
              <w:r w:rsidR="00D209D6">
                <w:rPr>
                  <w:rFonts w:hint="eastAsia"/>
                  <w:sz w:val="18"/>
                  <w:szCs w:val="18"/>
                </w:rPr>
                <w:t>头部运动轨迹</w:t>
              </w:r>
            </w:ins>
          </w:p>
        </w:tc>
        <w:tc>
          <w:tcPr>
            <w:tcW w:w="1414" w:type="dxa"/>
          </w:tcPr>
          <w:p w14:paraId="0882B5DA" w14:textId="752DD4C5" w:rsidR="006B0BE4" w:rsidRPr="006A5907" w:rsidRDefault="006B0BE4" w:rsidP="00B91F04">
            <w:pPr>
              <w:pStyle w:val="BodyTextFirstIndent"/>
              <w:ind w:firstLineChars="0" w:firstLine="0"/>
              <w:rPr>
                <w:ins w:id="482" w:author="Yiqing Cao" w:date="2022-11-21T09:36:00Z"/>
                <w:sz w:val="18"/>
                <w:szCs w:val="18"/>
              </w:rPr>
            </w:pPr>
            <w:ins w:id="483" w:author="Yiqing Cao" w:date="2022-11-21T09:36:00Z">
              <w:r w:rsidRPr="006A5907">
                <w:rPr>
                  <w:rFonts w:ascii="Microsoft Sans Serif" w:hAnsi="Microsoft Sans Serif" w:cs="Microsoft Sans Serif"/>
                  <w:color w:val="000000" w:themeColor="dark1"/>
                  <w:kern w:val="24"/>
                  <w:sz w:val="18"/>
                  <w:szCs w:val="18"/>
                </w:rPr>
                <w:t>3.5⁓59.7KB</w:t>
              </w:r>
            </w:ins>
          </w:p>
        </w:tc>
        <w:tc>
          <w:tcPr>
            <w:tcW w:w="1001" w:type="dxa"/>
          </w:tcPr>
          <w:p w14:paraId="19872A77" w14:textId="7A48892B" w:rsidR="006B0BE4" w:rsidRPr="006A5907" w:rsidRDefault="006B0BE4" w:rsidP="00B91F04">
            <w:pPr>
              <w:pStyle w:val="BodyTextFirstIndent"/>
              <w:ind w:firstLineChars="0" w:firstLine="0"/>
              <w:rPr>
                <w:ins w:id="484" w:author="Yiqing Cao" w:date="2022-11-21T09:36:00Z"/>
                <w:sz w:val="18"/>
                <w:szCs w:val="18"/>
              </w:rPr>
            </w:pPr>
            <w:ins w:id="485" w:author="Yiqing Cao" w:date="2022-11-21T09:36:00Z">
              <w:r w:rsidRPr="006A5907">
                <w:rPr>
                  <w:rFonts w:ascii="Microsoft Sans Serif" w:hAnsi="Microsoft Sans Serif" w:cs="Microsoft Sans Serif"/>
                  <w:color w:val="000000" w:themeColor="dark1"/>
                  <w:kern w:val="24"/>
                  <w:sz w:val="18"/>
                  <w:szCs w:val="18"/>
                </w:rPr>
                <w:t>100 Mbps</w:t>
              </w:r>
            </w:ins>
          </w:p>
        </w:tc>
        <w:tc>
          <w:tcPr>
            <w:tcW w:w="1401" w:type="dxa"/>
          </w:tcPr>
          <w:p w14:paraId="7174C888" w14:textId="4BC31D59" w:rsidR="006B0BE4" w:rsidRPr="006A5907" w:rsidRDefault="006B0BE4" w:rsidP="00B91F04">
            <w:pPr>
              <w:pStyle w:val="BodyTextFirstIndent"/>
              <w:ind w:firstLineChars="0" w:firstLine="0"/>
              <w:rPr>
                <w:ins w:id="486" w:author="Yiqing Cao" w:date="2022-11-21T09:36:00Z"/>
                <w:sz w:val="18"/>
                <w:szCs w:val="18"/>
              </w:rPr>
            </w:pPr>
            <w:ins w:id="487" w:author="Yiqing Cao" w:date="2022-11-21T09:36:00Z">
              <w:r w:rsidRPr="006A5907">
                <w:rPr>
                  <w:rFonts w:ascii="Microsoft Sans Serif" w:hAnsi="Microsoft Sans Serif" w:cs="Microsoft Sans Serif"/>
                  <w:color w:val="000000" w:themeColor="dark1"/>
                  <w:kern w:val="24"/>
                  <w:sz w:val="18"/>
                  <w:szCs w:val="18"/>
                </w:rPr>
                <w:t>8.33ms (120 fps)</w:t>
              </w:r>
            </w:ins>
          </w:p>
        </w:tc>
        <w:tc>
          <w:tcPr>
            <w:tcW w:w="892" w:type="dxa"/>
          </w:tcPr>
          <w:p w14:paraId="283DF72E" w14:textId="1749BA5F" w:rsidR="006B0BE4" w:rsidRPr="006A5907" w:rsidRDefault="006B0BE4" w:rsidP="00B91F04">
            <w:pPr>
              <w:pStyle w:val="BodyTextFirstIndent"/>
              <w:ind w:firstLineChars="0" w:firstLine="0"/>
              <w:rPr>
                <w:ins w:id="488" w:author="Yiqing Cao" w:date="2022-11-21T09:36:00Z"/>
                <w:sz w:val="18"/>
                <w:szCs w:val="18"/>
              </w:rPr>
            </w:pPr>
            <w:ins w:id="489" w:author="Yiqing Cao" w:date="2022-11-21T09:36:00Z">
              <w:r w:rsidRPr="006A5907">
                <w:rPr>
                  <w:rFonts w:ascii="Microsoft Sans Serif" w:hAnsi="Microsoft Sans Serif" w:cs="Microsoft Sans Serif"/>
                  <w:color w:val="000000" w:themeColor="dark1"/>
                  <w:kern w:val="24"/>
                  <w:sz w:val="18"/>
                  <w:szCs w:val="18"/>
                </w:rPr>
                <w:t>10ms</w:t>
              </w:r>
            </w:ins>
          </w:p>
        </w:tc>
        <w:tc>
          <w:tcPr>
            <w:tcW w:w="1559" w:type="dxa"/>
          </w:tcPr>
          <w:p w14:paraId="6C40573B" w14:textId="027F9C97" w:rsidR="006B0BE4" w:rsidRPr="006A5907" w:rsidRDefault="006B0BE4" w:rsidP="00B91F04">
            <w:pPr>
              <w:pStyle w:val="BodyTextFirstIndent"/>
              <w:ind w:firstLineChars="0" w:firstLine="0"/>
              <w:rPr>
                <w:ins w:id="490" w:author="Yiqing Cao" w:date="2022-11-21T09:36:00Z"/>
                <w:sz w:val="18"/>
                <w:szCs w:val="18"/>
              </w:rPr>
            </w:pPr>
            <w:ins w:id="491" w:author="Yiqing Cao" w:date="2022-11-21T09:36:00Z">
              <w:r w:rsidRPr="006A5907">
                <w:rPr>
                  <w:rFonts w:ascii="Microsoft Sans Serif" w:hAnsi="Microsoft Sans Serif" w:cs="Microsoft Sans Serif"/>
                  <w:color w:val="000000" w:themeColor="dark1"/>
                  <w:kern w:val="24"/>
                  <w:sz w:val="18"/>
                  <w:szCs w:val="18"/>
                </w:rPr>
                <w:t>99% or better</w:t>
              </w:r>
            </w:ins>
          </w:p>
        </w:tc>
      </w:tr>
      <w:tr w:rsidR="00602B9D" w14:paraId="0E5877B2" w14:textId="77777777" w:rsidTr="006B0BE4">
        <w:trPr>
          <w:trHeight w:val="1263"/>
          <w:ins w:id="492" w:author="Yiqing Cao" w:date="2022-11-21T09:36:00Z"/>
        </w:trPr>
        <w:tc>
          <w:tcPr>
            <w:tcW w:w="1068" w:type="dxa"/>
          </w:tcPr>
          <w:p w14:paraId="31C7E52C" w14:textId="5118F075" w:rsidR="006B0BE4" w:rsidRPr="0074738B" w:rsidRDefault="006B0BE4" w:rsidP="00B91F04">
            <w:pPr>
              <w:pStyle w:val="BodyTextFirstIndent"/>
              <w:ind w:firstLineChars="0" w:firstLine="0"/>
              <w:rPr>
                <w:ins w:id="493" w:author="Yiqing Cao" w:date="2022-11-21T09:36:00Z"/>
                <w:sz w:val="18"/>
                <w:szCs w:val="18"/>
                <w:rPrChange w:id="494" w:author="Yiqing Cao" w:date="2022-11-21T09:36:00Z">
                  <w:rPr>
                    <w:ins w:id="495" w:author="Yiqing Cao" w:date="2022-11-21T09:36:00Z"/>
                  </w:rPr>
                </w:rPrChange>
              </w:rPr>
            </w:pPr>
            <w:ins w:id="496" w:author="Yiqing Cao" w:date="2022-11-21T09:36:00Z">
              <w:r w:rsidRPr="0074738B">
                <w:rPr>
                  <w:rFonts w:ascii="Microsoft Sans Serif" w:hAnsi="Microsoft Sans Serif" w:cs="Microsoft Sans Serif"/>
                  <w:color w:val="000000" w:themeColor="dark1"/>
                  <w:kern w:val="24"/>
                  <w:sz w:val="18"/>
                  <w:szCs w:val="18"/>
                  <w:rPrChange w:id="497" w:author="Yiqing Cao" w:date="2022-11-21T09:36:00Z">
                    <w:rPr>
                      <w:rFonts w:ascii="Microsoft Sans Serif" w:hAnsi="Microsoft Sans Serif" w:cs="Microsoft Sans Serif"/>
                      <w:color w:val="000000" w:themeColor="dark1"/>
                      <w:kern w:val="24"/>
                      <w:sz w:val="28"/>
                      <w:szCs w:val="28"/>
                    </w:rPr>
                  </w:rPrChange>
                </w:rPr>
                <w:t>4K</w:t>
              </w:r>
            </w:ins>
            <w:proofErr w:type="gramStart"/>
            <w:ins w:id="498" w:author="Yiqing Cao" w:date="2022-11-22T15:33:00Z">
              <w:r w:rsidR="00602B9D">
                <w:rPr>
                  <w:rFonts w:ascii="Microsoft Sans Serif" w:hAnsi="Microsoft Sans Serif" w:cs="Microsoft Sans Serif" w:hint="eastAsia"/>
                  <w:color w:val="000000" w:themeColor="dark1"/>
                  <w:kern w:val="24"/>
                  <w:sz w:val="18"/>
                  <w:szCs w:val="18"/>
                </w:rPr>
                <w:t>监控</w:t>
              </w:r>
              <w:r w:rsidR="00602B9D">
                <w:rPr>
                  <w:rFonts w:ascii="Microsoft Sans Serif" w:hAnsi="Microsoft Sans Serif" w:cs="Microsoft Sans Serif" w:hint="eastAsia"/>
                  <w:color w:val="000000" w:themeColor="dark1"/>
                  <w:kern w:val="24"/>
                  <w:sz w:val="18"/>
                  <w:szCs w:val="18"/>
                </w:rPr>
                <w:t xml:space="preserve"> </w:t>
              </w:r>
              <w:r w:rsidR="00602B9D">
                <w:rPr>
                  <w:rFonts w:ascii="Microsoft Sans Serif" w:hAnsi="Microsoft Sans Serif" w:cs="Microsoft Sans Serif"/>
                  <w:color w:val="000000" w:themeColor="dark1"/>
                  <w:kern w:val="24"/>
                  <w:sz w:val="18"/>
                  <w:szCs w:val="18"/>
                </w:rPr>
                <w:t xml:space="preserve"> </w:t>
              </w:r>
              <w:r w:rsidR="00602B9D">
                <w:rPr>
                  <w:rFonts w:ascii="Microsoft Sans Serif" w:hAnsi="Microsoft Sans Serif" w:cs="Microsoft Sans Serif" w:hint="eastAsia"/>
                  <w:color w:val="000000" w:themeColor="dark1"/>
                  <w:kern w:val="24"/>
                  <w:sz w:val="18"/>
                  <w:szCs w:val="18"/>
                </w:rPr>
                <w:t>（</w:t>
              </w:r>
              <w:proofErr w:type="gramEnd"/>
              <w:r w:rsidR="00602B9D">
                <w:rPr>
                  <w:rFonts w:ascii="Microsoft Sans Serif" w:hAnsi="Microsoft Sans Serif" w:cs="Microsoft Sans Serif" w:hint="eastAsia"/>
                  <w:color w:val="000000" w:themeColor="dark1"/>
                  <w:kern w:val="24"/>
                  <w:sz w:val="18"/>
                  <w:szCs w:val="18"/>
                </w:rPr>
                <w:t>上行）</w:t>
              </w:r>
            </w:ins>
          </w:p>
        </w:tc>
        <w:tc>
          <w:tcPr>
            <w:tcW w:w="1157" w:type="dxa"/>
          </w:tcPr>
          <w:p w14:paraId="5CAF8CF1" w14:textId="428C8825" w:rsidR="006B0BE4" w:rsidRPr="0074738B" w:rsidRDefault="00602B9D" w:rsidP="00B91F04">
            <w:pPr>
              <w:pStyle w:val="BodyTextFirstIndent"/>
              <w:ind w:firstLineChars="0" w:firstLine="0"/>
              <w:rPr>
                <w:ins w:id="499" w:author="Yiqing Cao" w:date="2022-11-21T09:36:00Z"/>
                <w:rFonts w:hint="eastAsia"/>
                <w:sz w:val="18"/>
                <w:szCs w:val="18"/>
                <w:rPrChange w:id="500" w:author="Yiqing Cao" w:date="2022-11-21T09:36:00Z">
                  <w:rPr>
                    <w:ins w:id="501" w:author="Yiqing Cao" w:date="2022-11-21T09:36:00Z"/>
                  </w:rPr>
                </w:rPrChange>
              </w:rPr>
            </w:pPr>
            <w:ins w:id="502" w:author="Yiqing Cao" w:date="2022-11-22T15:33:00Z">
              <w:r>
                <w:rPr>
                  <w:rFonts w:ascii="Microsoft Sans Serif" w:hAnsi="Microsoft Sans Serif" w:cs="Microsoft Sans Serif" w:hint="eastAsia"/>
                  <w:color w:val="000000" w:themeColor="dark1"/>
                  <w:kern w:val="24"/>
                  <w:sz w:val="18"/>
                  <w:szCs w:val="18"/>
                </w:rPr>
                <w:t>周期</w:t>
              </w:r>
            </w:ins>
            <w:ins w:id="503" w:author="Yiqing Cao" w:date="2022-11-22T15:34:00Z">
              <w:r w:rsidR="00F9585D">
                <w:rPr>
                  <w:rFonts w:ascii="Microsoft Sans Serif" w:hAnsi="Microsoft Sans Serif" w:cs="Microsoft Sans Serif" w:hint="eastAsia"/>
                  <w:color w:val="000000" w:themeColor="dark1"/>
                  <w:kern w:val="24"/>
                  <w:sz w:val="18"/>
                  <w:szCs w:val="18"/>
                </w:rPr>
                <w:t>性业务</w:t>
              </w:r>
            </w:ins>
          </w:p>
        </w:tc>
        <w:tc>
          <w:tcPr>
            <w:tcW w:w="1414" w:type="dxa"/>
          </w:tcPr>
          <w:p w14:paraId="55BEF016" w14:textId="7002F9D7" w:rsidR="006B0BE4" w:rsidRPr="0074738B" w:rsidRDefault="006B0BE4" w:rsidP="00B91F04">
            <w:pPr>
              <w:pStyle w:val="BodyTextFirstIndent"/>
              <w:ind w:firstLineChars="0" w:firstLine="0"/>
              <w:rPr>
                <w:ins w:id="504" w:author="Yiqing Cao" w:date="2022-11-21T09:36:00Z"/>
                <w:sz w:val="18"/>
                <w:szCs w:val="18"/>
                <w:rPrChange w:id="505" w:author="Yiqing Cao" w:date="2022-11-21T09:36:00Z">
                  <w:rPr>
                    <w:ins w:id="506" w:author="Yiqing Cao" w:date="2022-11-21T09:36:00Z"/>
                  </w:rPr>
                </w:rPrChange>
              </w:rPr>
            </w:pPr>
            <w:ins w:id="507" w:author="Yiqing Cao" w:date="2022-11-21T09:36:00Z">
              <w:r w:rsidRPr="0074738B">
                <w:rPr>
                  <w:rFonts w:ascii="Microsoft Sans Serif" w:hAnsi="Microsoft Sans Serif" w:cs="Microsoft Sans Serif"/>
                  <w:color w:val="000000" w:themeColor="dark1"/>
                  <w:kern w:val="24"/>
                  <w:sz w:val="18"/>
                  <w:szCs w:val="18"/>
                  <w:rPrChange w:id="508" w:author="Yiqing Cao" w:date="2022-11-21T09:36:00Z">
                    <w:rPr>
                      <w:rFonts w:ascii="Microsoft Sans Serif" w:hAnsi="Microsoft Sans Serif" w:cs="Microsoft Sans Serif"/>
                      <w:color w:val="000000" w:themeColor="dark1"/>
                      <w:kern w:val="24"/>
                      <w:sz w:val="28"/>
                      <w:szCs w:val="28"/>
                    </w:rPr>
                  </w:rPrChange>
                </w:rPr>
                <w:t>145.8KB</w:t>
              </w:r>
            </w:ins>
          </w:p>
        </w:tc>
        <w:tc>
          <w:tcPr>
            <w:tcW w:w="1001" w:type="dxa"/>
          </w:tcPr>
          <w:p w14:paraId="190D6379" w14:textId="3D379DF3" w:rsidR="006B0BE4" w:rsidRPr="0074738B" w:rsidRDefault="006B0BE4" w:rsidP="00B91F04">
            <w:pPr>
              <w:pStyle w:val="BodyTextFirstIndent"/>
              <w:ind w:firstLineChars="0" w:firstLine="0"/>
              <w:rPr>
                <w:ins w:id="509" w:author="Yiqing Cao" w:date="2022-11-21T09:36:00Z"/>
                <w:sz w:val="18"/>
                <w:szCs w:val="18"/>
                <w:rPrChange w:id="510" w:author="Yiqing Cao" w:date="2022-11-21T09:36:00Z">
                  <w:rPr>
                    <w:ins w:id="511" w:author="Yiqing Cao" w:date="2022-11-21T09:36:00Z"/>
                  </w:rPr>
                </w:rPrChange>
              </w:rPr>
            </w:pPr>
            <w:ins w:id="512" w:author="Yiqing Cao" w:date="2022-11-21T09:36:00Z">
              <w:r w:rsidRPr="0074738B">
                <w:rPr>
                  <w:rFonts w:ascii="Microsoft Sans Serif" w:hAnsi="Microsoft Sans Serif" w:cs="Microsoft Sans Serif"/>
                  <w:color w:val="000000" w:themeColor="dark1"/>
                  <w:kern w:val="24"/>
                  <w:sz w:val="18"/>
                  <w:szCs w:val="18"/>
                  <w:rPrChange w:id="513" w:author="Yiqing Cao" w:date="2022-11-21T09:36:00Z">
                    <w:rPr>
                      <w:rFonts w:ascii="Microsoft Sans Serif" w:hAnsi="Microsoft Sans Serif" w:cs="Microsoft Sans Serif"/>
                      <w:color w:val="000000" w:themeColor="dark1"/>
                      <w:kern w:val="24"/>
                      <w:sz w:val="28"/>
                      <w:szCs w:val="28"/>
                    </w:rPr>
                  </w:rPrChange>
                </w:rPr>
                <w:t>35 Mbps</w:t>
              </w:r>
            </w:ins>
          </w:p>
        </w:tc>
        <w:tc>
          <w:tcPr>
            <w:tcW w:w="1401" w:type="dxa"/>
          </w:tcPr>
          <w:p w14:paraId="19B33C09" w14:textId="77777777" w:rsidR="006B0BE4" w:rsidRPr="0074738B" w:rsidRDefault="006B0BE4" w:rsidP="006E34C5">
            <w:pPr>
              <w:pStyle w:val="NormalWeb"/>
              <w:spacing w:before="0" w:beforeAutospacing="0" w:after="0" w:afterAutospacing="0"/>
              <w:ind w:firstLineChars="0" w:firstLine="0"/>
              <w:rPr>
                <w:ins w:id="514" w:author="Yiqing Cao" w:date="2022-11-21T09:36:00Z"/>
                <w:rFonts w:ascii="Arial" w:hAnsi="Arial" w:cs="Arial"/>
                <w:sz w:val="18"/>
                <w:szCs w:val="18"/>
                <w:rPrChange w:id="515" w:author="Yiqing Cao" w:date="2022-11-21T09:36:00Z">
                  <w:rPr>
                    <w:ins w:id="516" w:author="Yiqing Cao" w:date="2022-11-21T09:36:00Z"/>
                    <w:rFonts w:ascii="Arial" w:hAnsi="Arial" w:cs="Arial"/>
                    <w:sz w:val="36"/>
                    <w:szCs w:val="36"/>
                  </w:rPr>
                </w:rPrChange>
              </w:rPr>
              <w:pPrChange w:id="517" w:author="Yiqing Cao" w:date="2022-11-22T14:48:00Z">
                <w:pPr>
                  <w:pStyle w:val="NormalWeb"/>
                  <w:spacing w:before="0" w:beforeAutospacing="0" w:after="0" w:afterAutospacing="0"/>
                  <w:ind w:firstLine="360"/>
                </w:pPr>
              </w:pPrChange>
            </w:pPr>
            <w:ins w:id="518" w:author="Yiqing Cao" w:date="2022-11-21T09:36:00Z">
              <w:r w:rsidRPr="0074738B">
                <w:rPr>
                  <w:rFonts w:ascii="Microsoft Sans Serif" w:hAnsi="Microsoft Sans Serif" w:cs="Microsoft Sans Serif"/>
                  <w:color w:val="000000" w:themeColor="dark1"/>
                  <w:kern w:val="24"/>
                  <w:sz w:val="18"/>
                  <w:szCs w:val="18"/>
                  <w:rPrChange w:id="519" w:author="Yiqing Cao" w:date="2022-11-21T09:36:00Z">
                    <w:rPr>
                      <w:rFonts w:ascii="Microsoft Sans Serif" w:hAnsi="Microsoft Sans Serif" w:cs="Microsoft Sans Serif"/>
                      <w:color w:val="000000" w:themeColor="dark1"/>
                      <w:kern w:val="24"/>
                      <w:sz w:val="28"/>
                      <w:szCs w:val="28"/>
                    </w:rPr>
                  </w:rPrChange>
                </w:rPr>
                <w:t>33.3ms</w:t>
              </w:r>
            </w:ins>
          </w:p>
          <w:p w14:paraId="31ADC684" w14:textId="0C12E70F" w:rsidR="006B0BE4" w:rsidRPr="0074738B" w:rsidRDefault="006B0BE4" w:rsidP="00B91F04">
            <w:pPr>
              <w:pStyle w:val="BodyTextFirstIndent"/>
              <w:ind w:firstLineChars="0" w:firstLine="0"/>
              <w:rPr>
                <w:ins w:id="520" w:author="Yiqing Cao" w:date="2022-11-21T09:36:00Z"/>
                <w:sz w:val="18"/>
                <w:szCs w:val="18"/>
                <w:rPrChange w:id="521" w:author="Yiqing Cao" w:date="2022-11-21T09:36:00Z">
                  <w:rPr>
                    <w:ins w:id="522" w:author="Yiqing Cao" w:date="2022-11-21T09:36:00Z"/>
                  </w:rPr>
                </w:rPrChange>
              </w:rPr>
            </w:pPr>
            <w:ins w:id="523" w:author="Yiqing Cao" w:date="2022-11-21T09:36:00Z">
              <w:r w:rsidRPr="0074738B">
                <w:rPr>
                  <w:rFonts w:ascii="Microsoft Sans Serif" w:hAnsi="Microsoft Sans Serif" w:cs="Microsoft Sans Serif"/>
                  <w:color w:val="000000" w:themeColor="dark1"/>
                  <w:kern w:val="24"/>
                  <w:sz w:val="18"/>
                  <w:szCs w:val="18"/>
                  <w:rPrChange w:id="524" w:author="Yiqing Cao" w:date="2022-11-21T09:36:00Z">
                    <w:rPr>
                      <w:rFonts w:ascii="Microsoft Sans Serif" w:hAnsi="Microsoft Sans Serif" w:cs="Microsoft Sans Serif"/>
                      <w:color w:val="000000" w:themeColor="dark1"/>
                      <w:kern w:val="24"/>
                      <w:sz w:val="28"/>
                      <w:szCs w:val="28"/>
                    </w:rPr>
                  </w:rPrChange>
                </w:rPr>
                <w:t>(30 fps)</w:t>
              </w:r>
            </w:ins>
          </w:p>
        </w:tc>
        <w:tc>
          <w:tcPr>
            <w:tcW w:w="892" w:type="dxa"/>
          </w:tcPr>
          <w:p w14:paraId="72A57A36" w14:textId="4C36F05B" w:rsidR="006B0BE4" w:rsidRPr="0074738B" w:rsidRDefault="006B0BE4" w:rsidP="00B91F04">
            <w:pPr>
              <w:pStyle w:val="BodyTextFirstIndent"/>
              <w:ind w:firstLineChars="0" w:firstLine="0"/>
              <w:rPr>
                <w:ins w:id="525" w:author="Yiqing Cao" w:date="2022-11-21T09:36:00Z"/>
                <w:sz w:val="18"/>
                <w:szCs w:val="18"/>
                <w:rPrChange w:id="526" w:author="Yiqing Cao" w:date="2022-11-21T09:36:00Z">
                  <w:rPr>
                    <w:ins w:id="527" w:author="Yiqing Cao" w:date="2022-11-21T09:36:00Z"/>
                  </w:rPr>
                </w:rPrChange>
              </w:rPr>
            </w:pPr>
            <w:ins w:id="528" w:author="Yiqing Cao" w:date="2022-11-21T09:36:00Z">
              <w:r w:rsidRPr="0074738B">
                <w:rPr>
                  <w:rFonts w:ascii="Microsoft Sans Serif" w:hAnsi="Microsoft Sans Serif" w:cs="Microsoft Sans Serif"/>
                  <w:color w:val="000000" w:themeColor="dark1"/>
                  <w:kern w:val="24"/>
                  <w:sz w:val="18"/>
                  <w:szCs w:val="18"/>
                  <w:rPrChange w:id="529" w:author="Yiqing Cao" w:date="2022-11-21T09:36:00Z">
                    <w:rPr>
                      <w:rFonts w:ascii="Microsoft Sans Serif" w:hAnsi="Microsoft Sans Serif" w:cs="Microsoft Sans Serif"/>
                      <w:color w:val="000000" w:themeColor="dark1"/>
                      <w:kern w:val="24"/>
                      <w:sz w:val="28"/>
                      <w:szCs w:val="28"/>
                    </w:rPr>
                  </w:rPrChange>
                </w:rPr>
                <w:t>N/A</w:t>
              </w:r>
            </w:ins>
          </w:p>
        </w:tc>
        <w:tc>
          <w:tcPr>
            <w:tcW w:w="1559" w:type="dxa"/>
          </w:tcPr>
          <w:p w14:paraId="514E55AA" w14:textId="77777777" w:rsidR="006B0BE4" w:rsidRPr="0074738B" w:rsidRDefault="006B0BE4" w:rsidP="00B91F04">
            <w:pPr>
              <w:pStyle w:val="BodyTextFirstIndent"/>
              <w:ind w:firstLineChars="0" w:firstLine="0"/>
              <w:rPr>
                <w:ins w:id="530" w:author="Yiqing Cao" w:date="2022-11-21T09:36:00Z"/>
                <w:sz w:val="18"/>
                <w:szCs w:val="18"/>
                <w:rPrChange w:id="531" w:author="Yiqing Cao" w:date="2022-11-21T09:36:00Z">
                  <w:rPr>
                    <w:ins w:id="532" w:author="Yiqing Cao" w:date="2022-11-21T09:36:00Z"/>
                  </w:rPr>
                </w:rPrChange>
              </w:rPr>
            </w:pPr>
          </w:p>
        </w:tc>
      </w:tr>
    </w:tbl>
    <w:p w14:paraId="518D5AE8" w14:textId="77777777" w:rsidR="00DA3249" w:rsidRPr="006B1596" w:rsidRDefault="00DA3249" w:rsidP="00DA3249">
      <w:pPr>
        <w:pStyle w:val="BodyTextFirstIndent"/>
        <w:ind w:firstLine="420"/>
      </w:pPr>
    </w:p>
    <w:p w14:paraId="4F8E929C" w14:textId="77777777" w:rsidR="00C519E0" w:rsidRDefault="00BE1609">
      <w:pPr>
        <w:pStyle w:val="Heading2"/>
      </w:pPr>
      <w:bookmarkStart w:id="533" w:name="_Toc22796"/>
      <w:proofErr w:type="gramStart"/>
      <w:r>
        <w:rPr>
          <w:rFonts w:hint="eastAsia"/>
        </w:rPr>
        <w:t>港航低时延</w:t>
      </w:r>
      <w:proofErr w:type="gramEnd"/>
      <w:r>
        <w:rPr>
          <w:rFonts w:hint="eastAsia"/>
        </w:rPr>
        <w:t>业务</w:t>
      </w:r>
      <w:bookmarkEnd w:id="533"/>
    </w:p>
    <w:p w14:paraId="2B9B5658" w14:textId="77777777" w:rsidR="00C519E0" w:rsidRPr="00C519E0" w:rsidRDefault="00BE1609">
      <w:pPr>
        <w:ind w:firstLine="420"/>
        <w:rPr>
          <w:rFonts w:ascii="Microsoft YaHei" w:eastAsia="Microsoft YaHei" w:hAnsi="Microsoft YaHei" w:cs="Microsoft YaHei"/>
          <w:rPrChange w:id="534" w:author="Tinga" w:date="2022-09-14T17:21:00Z">
            <w:rPr>
              <w:sz w:val="28"/>
              <w:szCs w:val="28"/>
            </w:rPr>
          </w:rPrChange>
        </w:rPr>
      </w:pPr>
      <w:proofErr w:type="gramStart"/>
      <w:r>
        <w:rPr>
          <w:rFonts w:ascii="Microsoft YaHei" w:eastAsia="Microsoft YaHei" w:hAnsi="Microsoft YaHei" w:cs="Microsoft YaHei" w:hint="eastAsia"/>
          <w:rPrChange w:id="535" w:author="Tinga" w:date="2022-09-14T17:21:00Z">
            <w:rPr>
              <w:rFonts w:hint="eastAsia"/>
              <w:sz w:val="28"/>
              <w:szCs w:val="28"/>
            </w:rPr>
          </w:rPrChange>
        </w:rPr>
        <w:t>港航低时延</w:t>
      </w:r>
      <w:proofErr w:type="gramEnd"/>
      <w:r>
        <w:rPr>
          <w:rFonts w:ascii="Microsoft YaHei" w:eastAsia="Microsoft YaHei" w:hAnsi="Microsoft YaHei" w:cs="Microsoft YaHei" w:hint="eastAsia"/>
          <w:rPrChange w:id="536" w:author="Tinga" w:date="2022-09-14T17:21:00Z">
            <w:rPr>
              <w:rFonts w:hint="eastAsia"/>
              <w:sz w:val="28"/>
              <w:szCs w:val="28"/>
            </w:rPr>
          </w:rPrChange>
        </w:rPr>
        <w:t>业务主要指代各类远程控制业务，包括港口重型机械远程控制、车辆远程控制以及无人机</w:t>
      </w:r>
      <w:r w:rsidRPr="00263CB3">
        <w:rPr>
          <w:rFonts w:ascii="Microsoft YaHei" w:eastAsia="Microsoft YaHei" w:hAnsi="Microsoft YaHei" w:cs="Microsoft YaHei"/>
        </w:rPr>
        <w:t>/</w:t>
      </w:r>
      <w:r>
        <w:rPr>
          <w:rFonts w:ascii="Microsoft YaHei" w:eastAsia="Microsoft YaHei" w:hAnsi="Microsoft YaHei" w:cs="Microsoft YaHei" w:hint="eastAsia"/>
          <w:rPrChange w:id="537" w:author="Tinga" w:date="2022-09-14T17:21:00Z">
            <w:rPr>
              <w:rFonts w:hint="eastAsia"/>
              <w:sz w:val="28"/>
              <w:szCs w:val="28"/>
            </w:rPr>
          </w:rPrChange>
        </w:rPr>
        <w:t>无</w:t>
      </w:r>
      <w:proofErr w:type="gramStart"/>
      <w:r>
        <w:rPr>
          <w:rFonts w:ascii="Microsoft YaHei" w:eastAsia="Microsoft YaHei" w:hAnsi="Microsoft YaHei" w:cs="Microsoft YaHei" w:hint="eastAsia"/>
          <w:rPrChange w:id="538" w:author="Tinga" w:date="2022-09-14T17:21:00Z">
            <w:rPr>
              <w:rFonts w:hint="eastAsia"/>
              <w:sz w:val="28"/>
              <w:szCs w:val="28"/>
            </w:rPr>
          </w:rPrChange>
        </w:rPr>
        <w:t>人车远控等</w:t>
      </w:r>
      <w:proofErr w:type="gramEnd"/>
      <w:r>
        <w:rPr>
          <w:rFonts w:ascii="Microsoft YaHei" w:eastAsia="Microsoft YaHei" w:hAnsi="Microsoft YaHei" w:cs="Microsoft YaHei" w:hint="eastAsia"/>
          <w:rPrChange w:id="539" w:author="Tinga" w:date="2022-09-14T17:21:00Z">
            <w:rPr>
              <w:rFonts w:hint="eastAsia"/>
              <w:sz w:val="28"/>
              <w:szCs w:val="28"/>
            </w:rPr>
          </w:rPrChange>
        </w:rPr>
        <w:t>。上述场景近年来在各大海港已具备常态化运营的能力，对网络时延、带宽的需求也积累了不少经验。以港</w:t>
      </w:r>
      <w:proofErr w:type="gramStart"/>
      <w:r>
        <w:rPr>
          <w:rFonts w:ascii="Microsoft YaHei" w:eastAsia="Microsoft YaHei" w:hAnsi="Microsoft YaHei" w:cs="Microsoft YaHei" w:hint="eastAsia"/>
          <w:rPrChange w:id="540" w:author="Tinga" w:date="2022-09-14T17:21:00Z">
            <w:rPr>
              <w:rFonts w:hint="eastAsia"/>
              <w:sz w:val="28"/>
              <w:szCs w:val="28"/>
            </w:rPr>
          </w:rPrChange>
        </w:rPr>
        <w:t>机远控</w:t>
      </w:r>
      <w:proofErr w:type="gramEnd"/>
      <w:r>
        <w:rPr>
          <w:rFonts w:ascii="Microsoft YaHei" w:eastAsia="Microsoft YaHei" w:hAnsi="Microsoft YaHei" w:cs="Microsoft YaHei" w:hint="eastAsia"/>
          <w:rPrChange w:id="541" w:author="Tinga" w:date="2022-09-14T17:21:00Z">
            <w:rPr>
              <w:rFonts w:hint="eastAsia"/>
              <w:sz w:val="28"/>
              <w:szCs w:val="28"/>
            </w:rPr>
          </w:rPrChange>
        </w:rPr>
        <w:t>为例，对于无线网络的端到端传输时延需小于</w:t>
      </w:r>
      <w:r>
        <w:rPr>
          <w:rFonts w:ascii="Microsoft YaHei" w:eastAsia="Microsoft YaHei" w:hAnsi="Microsoft YaHei" w:cs="Microsoft YaHei"/>
          <w:rPrChange w:id="542" w:author="Tinga" w:date="2022-09-14T17:21:00Z">
            <w:rPr>
              <w:sz w:val="28"/>
              <w:szCs w:val="28"/>
            </w:rPr>
          </w:rPrChange>
        </w:rPr>
        <w:t>18ms</w:t>
      </w:r>
      <w:r>
        <w:rPr>
          <w:rFonts w:ascii="Microsoft YaHei" w:eastAsia="Microsoft YaHei" w:hAnsi="Microsoft YaHei" w:cs="Microsoft YaHei" w:hint="eastAsia"/>
          <w:rPrChange w:id="543" w:author="Tinga" w:date="2022-09-14T17:21:00Z">
            <w:rPr>
              <w:rFonts w:hint="eastAsia"/>
              <w:sz w:val="28"/>
              <w:szCs w:val="28"/>
            </w:rPr>
          </w:rPrChange>
        </w:rPr>
        <w:t>，用来建立具有反馈机制的链路，传输特定的控制信号。为了达到这类时延很低的网络需求，同时考虑到港</w:t>
      </w:r>
      <w:proofErr w:type="gramStart"/>
      <w:r>
        <w:rPr>
          <w:rFonts w:ascii="Microsoft YaHei" w:eastAsia="Microsoft YaHei" w:hAnsi="Microsoft YaHei" w:cs="Microsoft YaHei" w:hint="eastAsia"/>
          <w:rPrChange w:id="544" w:author="Tinga" w:date="2022-09-14T17:21:00Z">
            <w:rPr>
              <w:rFonts w:hint="eastAsia"/>
              <w:sz w:val="28"/>
              <w:szCs w:val="28"/>
            </w:rPr>
          </w:rPrChange>
        </w:rPr>
        <w:t>航行业</w:t>
      </w:r>
      <w:proofErr w:type="gramEnd"/>
      <w:r>
        <w:rPr>
          <w:rFonts w:ascii="Microsoft YaHei" w:eastAsia="Microsoft YaHei" w:hAnsi="Microsoft YaHei" w:cs="Microsoft YaHei" w:hint="eastAsia"/>
          <w:rPrChange w:id="545" w:author="Tinga" w:date="2022-09-14T17:21:00Z">
            <w:rPr>
              <w:rFonts w:hint="eastAsia"/>
              <w:sz w:val="28"/>
              <w:szCs w:val="28"/>
            </w:rPr>
          </w:rPrChange>
        </w:rPr>
        <w:t>出于对数据私密安全性的约束，运营商通常会采取</w:t>
      </w:r>
      <w:r>
        <w:rPr>
          <w:rFonts w:ascii="Microsoft YaHei" w:eastAsia="Microsoft YaHei" w:hAnsi="Microsoft YaHei" w:cs="Microsoft YaHei"/>
          <w:rPrChange w:id="546" w:author="Tinga" w:date="2022-09-14T17:21:00Z">
            <w:rPr>
              <w:sz w:val="28"/>
              <w:szCs w:val="28"/>
            </w:rPr>
          </w:rPrChange>
        </w:rPr>
        <w:t>UPF</w:t>
      </w:r>
      <w:r>
        <w:rPr>
          <w:rFonts w:ascii="Microsoft YaHei" w:eastAsia="Microsoft YaHei" w:hAnsi="Microsoft YaHei" w:cs="Microsoft YaHei" w:hint="eastAsia"/>
          <w:rPrChange w:id="547" w:author="Tinga" w:date="2022-09-14T17:21:00Z">
            <w:rPr>
              <w:rFonts w:hint="eastAsia"/>
              <w:sz w:val="28"/>
              <w:szCs w:val="28"/>
            </w:rPr>
          </w:rPrChange>
        </w:rPr>
        <w:t>下沉的方案。</w:t>
      </w:r>
      <w:r>
        <w:rPr>
          <w:rFonts w:ascii="Microsoft YaHei" w:eastAsia="Microsoft YaHei" w:hAnsi="Microsoft YaHei" w:cs="Microsoft YaHei"/>
          <w:rPrChange w:id="548" w:author="Tinga" w:date="2022-09-14T17:21:00Z">
            <w:rPr>
              <w:sz w:val="28"/>
              <w:szCs w:val="28"/>
            </w:rPr>
          </w:rPrChange>
        </w:rPr>
        <w:t>UPF</w:t>
      </w:r>
      <w:r>
        <w:rPr>
          <w:rFonts w:ascii="Microsoft YaHei" w:eastAsia="Microsoft YaHei" w:hAnsi="Microsoft YaHei" w:cs="Microsoft YaHei" w:hint="eastAsia"/>
          <w:rPrChange w:id="549" w:author="Tinga" w:date="2022-09-14T17:21:00Z">
            <w:rPr>
              <w:rFonts w:hint="eastAsia"/>
              <w:sz w:val="28"/>
              <w:szCs w:val="28"/>
            </w:rPr>
          </w:rPrChange>
        </w:rPr>
        <w:t>下沉可保障用户面数据不出港区或航运</w:t>
      </w:r>
      <w:r>
        <w:rPr>
          <w:rFonts w:ascii="Microsoft YaHei" w:eastAsia="Microsoft YaHei" w:hAnsi="Microsoft YaHei" w:cs="Microsoft YaHei"/>
          <w:rPrChange w:id="550" w:author="Tinga" w:date="2022-09-14T17:21:00Z">
            <w:rPr>
              <w:sz w:val="28"/>
              <w:szCs w:val="28"/>
            </w:rPr>
          </w:rPrChange>
        </w:rPr>
        <w:t>/</w:t>
      </w:r>
      <w:r>
        <w:rPr>
          <w:rFonts w:ascii="Microsoft YaHei" w:eastAsia="Microsoft YaHei" w:hAnsi="Microsoft YaHei" w:cs="Microsoft YaHei" w:hint="eastAsia"/>
          <w:rPrChange w:id="551" w:author="Tinga" w:date="2022-09-14T17:21:00Z">
            <w:rPr>
              <w:rFonts w:hint="eastAsia"/>
              <w:sz w:val="28"/>
              <w:szCs w:val="28"/>
            </w:rPr>
          </w:rPrChange>
        </w:rPr>
        <w:t>海事中心机构，实现物理隔离，同时减少传输距离，缩短端到端时延。边缘计算平台下沉至港区或航运</w:t>
      </w:r>
      <w:r>
        <w:rPr>
          <w:rFonts w:ascii="Microsoft YaHei" w:eastAsia="Microsoft YaHei" w:hAnsi="Microsoft YaHei" w:cs="Microsoft YaHei"/>
          <w:rPrChange w:id="552" w:author="Tinga" w:date="2022-09-14T17:21:00Z">
            <w:rPr>
              <w:sz w:val="28"/>
              <w:szCs w:val="28"/>
            </w:rPr>
          </w:rPrChange>
        </w:rPr>
        <w:t>/</w:t>
      </w:r>
      <w:r>
        <w:rPr>
          <w:rFonts w:ascii="Microsoft YaHei" w:eastAsia="Microsoft YaHei" w:hAnsi="Microsoft YaHei" w:cs="Microsoft YaHei" w:hint="eastAsia"/>
          <w:rPrChange w:id="553" w:author="Tinga" w:date="2022-09-14T17:21:00Z">
            <w:rPr>
              <w:rFonts w:hint="eastAsia"/>
              <w:sz w:val="28"/>
              <w:szCs w:val="28"/>
            </w:rPr>
          </w:rPrChange>
        </w:rPr>
        <w:t>海事中心机构，实现港航业务自循环。</w:t>
      </w:r>
    </w:p>
    <w:p w14:paraId="014C487C" w14:textId="77777777" w:rsidR="00C519E0" w:rsidRPr="00C519E0" w:rsidRDefault="00BE1609">
      <w:pPr>
        <w:ind w:firstLine="420"/>
        <w:rPr>
          <w:rFonts w:ascii="Microsoft YaHei" w:eastAsia="Microsoft YaHei" w:hAnsi="Microsoft YaHei" w:cs="Microsoft YaHei"/>
          <w:rPrChange w:id="554" w:author="Tinga" w:date="2022-09-14T17:21:00Z">
            <w:rPr/>
          </w:rPrChange>
        </w:rPr>
      </w:pPr>
      <w:r>
        <w:rPr>
          <w:rFonts w:ascii="Microsoft YaHei" w:eastAsia="Microsoft YaHei" w:hAnsi="Microsoft YaHei" w:cs="Microsoft YaHei" w:hint="eastAsia"/>
          <w:rPrChange w:id="555" w:author="Tinga" w:date="2022-09-14T17:21:00Z">
            <w:rPr>
              <w:rFonts w:hint="eastAsia"/>
              <w:sz w:val="28"/>
              <w:szCs w:val="28"/>
            </w:rPr>
          </w:rPrChange>
        </w:rPr>
        <w:t>从近年的建设经验看，</w:t>
      </w:r>
      <w:r>
        <w:rPr>
          <w:rFonts w:ascii="Microsoft YaHei" w:eastAsia="Microsoft YaHei" w:hAnsi="Microsoft YaHei" w:cs="Microsoft YaHei"/>
          <w:rPrChange w:id="556" w:author="Tinga" w:date="2022-09-14T17:21:00Z">
            <w:rPr>
              <w:sz w:val="28"/>
              <w:szCs w:val="28"/>
            </w:rPr>
          </w:rPrChange>
        </w:rPr>
        <w:t>UPF</w:t>
      </w:r>
      <w:r>
        <w:rPr>
          <w:rFonts w:ascii="Microsoft YaHei" w:eastAsia="Microsoft YaHei" w:hAnsi="Microsoft YaHei" w:cs="Microsoft YaHei" w:hint="eastAsia"/>
          <w:rPrChange w:id="557" w:author="Tinga" w:date="2022-09-14T17:21:00Z">
            <w:rPr>
              <w:rFonts w:hint="eastAsia"/>
              <w:sz w:val="28"/>
              <w:szCs w:val="28"/>
            </w:rPr>
          </w:rPrChange>
        </w:rPr>
        <w:t>下沉的专享网络部署方案，能够让用户的</w:t>
      </w:r>
      <w:r>
        <w:rPr>
          <w:rFonts w:ascii="Microsoft YaHei" w:eastAsia="Microsoft YaHei" w:hAnsi="Microsoft YaHei" w:cs="Microsoft YaHei"/>
          <w:rPrChange w:id="558" w:author="Tinga" w:date="2022-09-14T17:21:00Z">
            <w:rPr>
              <w:sz w:val="28"/>
              <w:szCs w:val="28"/>
            </w:rPr>
          </w:rPrChange>
        </w:rPr>
        <w:t>5G</w:t>
      </w:r>
      <w:r>
        <w:rPr>
          <w:rFonts w:ascii="Microsoft YaHei" w:eastAsia="Microsoft YaHei" w:hAnsi="Microsoft YaHei" w:cs="Microsoft YaHei" w:hint="eastAsia"/>
          <w:rPrChange w:id="559" w:author="Tinga" w:date="2022-09-14T17:21:00Z">
            <w:rPr>
              <w:rFonts w:hint="eastAsia"/>
              <w:sz w:val="28"/>
              <w:szCs w:val="28"/>
            </w:rPr>
          </w:rPrChange>
        </w:rPr>
        <w:t>网络时延保障在</w:t>
      </w:r>
      <w:r>
        <w:rPr>
          <w:rFonts w:ascii="Microsoft YaHei" w:eastAsia="Microsoft YaHei" w:hAnsi="Microsoft YaHei" w:cs="Microsoft YaHei"/>
          <w:rPrChange w:id="560" w:author="Tinga" w:date="2022-09-14T17:21:00Z">
            <w:rPr>
              <w:sz w:val="28"/>
              <w:szCs w:val="28"/>
            </w:rPr>
          </w:rPrChange>
        </w:rPr>
        <w:t>10ms</w:t>
      </w:r>
      <w:r>
        <w:rPr>
          <w:rFonts w:ascii="Microsoft YaHei" w:eastAsia="Microsoft YaHei" w:hAnsi="Microsoft YaHei" w:cs="Microsoft YaHei" w:hint="eastAsia"/>
          <w:rPrChange w:id="561" w:author="Tinga" w:date="2022-09-14T17:21:00Z">
            <w:rPr>
              <w:rFonts w:hint="eastAsia"/>
              <w:sz w:val="28"/>
              <w:szCs w:val="28"/>
            </w:rPr>
          </w:rPrChange>
        </w:rPr>
        <w:t>以内，在这个环境下的车辆远程控制、无人机</w:t>
      </w:r>
      <w:r>
        <w:rPr>
          <w:rFonts w:ascii="Microsoft YaHei" w:eastAsia="Microsoft YaHei" w:hAnsi="Microsoft YaHei" w:cs="Microsoft YaHei"/>
          <w:rPrChange w:id="562" w:author="Tinga" w:date="2022-09-14T17:21:00Z">
            <w:rPr>
              <w:sz w:val="28"/>
              <w:szCs w:val="28"/>
            </w:rPr>
          </w:rPrChange>
        </w:rPr>
        <w:t>/</w:t>
      </w:r>
      <w:r>
        <w:rPr>
          <w:rFonts w:ascii="Microsoft YaHei" w:eastAsia="Microsoft YaHei" w:hAnsi="Microsoft YaHei" w:cs="Microsoft YaHei" w:hint="eastAsia"/>
          <w:rPrChange w:id="563" w:author="Tinga" w:date="2022-09-14T17:21:00Z">
            <w:rPr>
              <w:rFonts w:hint="eastAsia"/>
              <w:sz w:val="28"/>
              <w:szCs w:val="28"/>
            </w:rPr>
          </w:rPrChange>
        </w:rPr>
        <w:t>无</w:t>
      </w:r>
      <w:proofErr w:type="gramStart"/>
      <w:r>
        <w:rPr>
          <w:rFonts w:ascii="Microsoft YaHei" w:eastAsia="Microsoft YaHei" w:hAnsi="Microsoft YaHei" w:cs="Microsoft YaHei" w:hint="eastAsia"/>
          <w:rPrChange w:id="564" w:author="Tinga" w:date="2022-09-14T17:21:00Z">
            <w:rPr>
              <w:rFonts w:hint="eastAsia"/>
              <w:sz w:val="28"/>
              <w:szCs w:val="28"/>
            </w:rPr>
          </w:rPrChange>
        </w:rPr>
        <w:t>人车远控业务</w:t>
      </w:r>
      <w:proofErr w:type="gramEnd"/>
      <w:r>
        <w:rPr>
          <w:rFonts w:ascii="Microsoft YaHei" w:eastAsia="Microsoft YaHei" w:hAnsi="Microsoft YaHei" w:cs="Microsoft YaHei" w:hint="eastAsia"/>
          <w:rPrChange w:id="565" w:author="Tinga" w:date="2022-09-14T17:21:00Z">
            <w:rPr>
              <w:rFonts w:hint="eastAsia"/>
              <w:sz w:val="28"/>
              <w:szCs w:val="28"/>
            </w:rPr>
          </w:rPrChange>
        </w:rPr>
        <w:t>，在保证网络带宽容量与系统稳定性的前提下，也能够享受端到</w:t>
      </w:r>
      <w:proofErr w:type="gramStart"/>
      <w:r>
        <w:rPr>
          <w:rFonts w:ascii="Microsoft YaHei" w:eastAsia="Microsoft YaHei" w:hAnsi="Microsoft YaHei" w:cs="Microsoft YaHei" w:hint="eastAsia"/>
          <w:rPrChange w:id="566" w:author="Tinga" w:date="2022-09-14T17:21:00Z">
            <w:rPr>
              <w:rFonts w:hint="eastAsia"/>
              <w:sz w:val="28"/>
              <w:szCs w:val="28"/>
            </w:rPr>
          </w:rPrChange>
        </w:rPr>
        <w:t>端控制</w:t>
      </w:r>
      <w:proofErr w:type="gramEnd"/>
      <w:r>
        <w:rPr>
          <w:rFonts w:ascii="Microsoft YaHei" w:eastAsia="Microsoft YaHei" w:hAnsi="Microsoft YaHei" w:cs="Microsoft YaHei" w:hint="eastAsia"/>
          <w:rPrChange w:id="567" w:author="Tinga" w:date="2022-09-14T17:21:00Z">
            <w:rPr>
              <w:rFonts w:hint="eastAsia"/>
              <w:sz w:val="28"/>
              <w:szCs w:val="28"/>
            </w:rPr>
          </w:rPrChange>
        </w:rPr>
        <w:t>信令</w:t>
      </w:r>
      <w:r>
        <w:rPr>
          <w:rFonts w:ascii="Microsoft YaHei" w:eastAsia="Microsoft YaHei" w:hAnsi="Microsoft YaHei" w:cs="Microsoft YaHei"/>
          <w:rPrChange w:id="568" w:author="Tinga" w:date="2022-09-14T17:21:00Z">
            <w:rPr>
              <w:sz w:val="28"/>
              <w:szCs w:val="28"/>
            </w:rPr>
          </w:rPrChange>
        </w:rPr>
        <w:t>10ms</w:t>
      </w:r>
      <w:r>
        <w:rPr>
          <w:rFonts w:ascii="Microsoft YaHei" w:eastAsia="Microsoft YaHei" w:hAnsi="Microsoft YaHei" w:cs="Microsoft YaHei" w:hint="eastAsia"/>
          <w:rPrChange w:id="569" w:author="Tinga" w:date="2022-09-14T17:21:00Z">
            <w:rPr>
              <w:rFonts w:hint="eastAsia"/>
              <w:sz w:val="28"/>
              <w:szCs w:val="28"/>
            </w:rPr>
          </w:rPrChange>
        </w:rPr>
        <w:t>以内的时延。</w:t>
      </w:r>
    </w:p>
    <w:p w14:paraId="668580B5" w14:textId="77777777" w:rsidR="00C519E0" w:rsidRDefault="00BE1609">
      <w:pPr>
        <w:pStyle w:val="Heading2"/>
      </w:pPr>
      <w:bookmarkStart w:id="570" w:name="_Toc31680"/>
      <w:r>
        <w:lastRenderedPageBreak/>
        <w:t>智能船舶无线通信</w:t>
      </w:r>
      <w:bookmarkEnd w:id="570"/>
    </w:p>
    <w:p w14:paraId="2AA77A6C" w14:textId="77777777" w:rsidR="00C519E0" w:rsidRPr="00C519E0" w:rsidRDefault="00BE1609">
      <w:pPr>
        <w:ind w:firstLine="420"/>
        <w:rPr>
          <w:rFonts w:ascii="Microsoft YaHei" w:eastAsia="Microsoft YaHei" w:hAnsi="Microsoft YaHei" w:cs="Microsoft YaHei"/>
          <w:rPrChange w:id="571" w:author="Tinga" w:date="2022-09-14T17:21:00Z">
            <w:rPr>
              <w:sz w:val="28"/>
              <w:szCs w:val="28"/>
            </w:rPr>
          </w:rPrChange>
        </w:rPr>
      </w:pPr>
      <w:r>
        <w:rPr>
          <w:rFonts w:ascii="Microsoft YaHei" w:eastAsia="Microsoft YaHei" w:hAnsi="Microsoft YaHei" w:cs="Microsoft YaHei" w:hint="eastAsia"/>
          <w:rPrChange w:id="572" w:author="Tinga" w:date="2022-09-14T17:21:00Z">
            <w:rPr>
              <w:rFonts w:hint="eastAsia"/>
              <w:sz w:val="28"/>
              <w:szCs w:val="28"/>
            </w:rPr>
          </w:rPrChange>
        </w:rPr>
        <w:t>随着智能船舶系统性能和船岸数据交互需求的不断提高，传统的船岸通信技术不能满足智能船舶系统和设备数据传输多样性和可靠性的需要，船岸管理信息化使得船岸无线数据业务通信量激增，航运用户迫切希望能将目前众多种类的无线通信设备融合和简化，因此</w:t>
      </w:r>
      <w:r>
        <w:rPr>
          <w:rFonts w:ascii="Microsoft YaHei" w:eastAsia="Microsoft YaHei" w:hAnsi="Microsoft YaHei" w:cs="Microsoft YaHei"/>
          <w:rPrChange w:id="573" w:author="Tinga" w:date="2022-09-14T17:21:00Z">
            <w:rPr>
              <w:sz w:val="28"/>
              <w:szCs w:val="28"/>
            </w:rPr>
          </w:rPrChange>
        </w:rPr>
        <w:t>5G</w:t>
      </w:r>
      <w:r>
        <w:rPr>
          <w:rFonts w:ascii="Microsoft YaHei" w:eastAsia="Microsoft YaHei" w:hAnsi="Microsoft YaHei" w:cs="Microsoft YaHei" w:hint="eastAsia"/>
          <w:rPrChange w:id="574" w:author="Tinga" w:date="2022-09-14T17:21:00Z">
            <w:rPr>
              <w:rFonts w:hint="eastAsia"/>
              <w:sz w:val="28"/>
              <w:szCs w:val="28"/>
            </w:rPr>
          </w:rPrChange>
        </w:rPr>
        <w:t>网络较为适合实现该种融合，顺应技术发展的趋势。船岸无线通信网络主要由船载服务器、无线通信网络和岸基服务器组成，能极大的提高端到端的通信质量和提供更高的数据传输速率。对智能船舶船岸无线网络通信的总体设计、基本功能要求等方面开展标准研究，以适应智能船舶无线通信网络技术的发展。</w:t>
      </w:r>
    </w:p>
    <w:p w14:paraId="761037EE" w14:textId="77777777" w:rsidR="00C519E0" w:rsidRPr="00C519E0" w:rsidRDefault="00BE1609">
      <w:pPr>
        <w:ind w:firstLine="420"/>
        <w:rPr>
          <w:rFonts w:ascii="Microsoft YaHei" w:eastAsia="Microsoft YaHei" w:hAnsi="Microsoft YaHei" w:cs="Microsoft YaHei"/>
          <w:rPrChange w:id="575" w:author="Tinga" w:date="2022-09-14T17:21:00Z">
            <w:rPr>
              <w:sz w:val="28"/>
              <w:szCs w:val="28"/>
            </w:rPr>
          </w:rPrChange>
        </w:rPr>
      </w:pPr>
      <w:r>
        <w:rPr>
          <w:rFonts w:ascii="Microsoft YaHei" w:eastAsia="Microsoft YaHei" w:hAnsi="Microsoft YaHei" w:cs="Microsoft YaHei" w:hint="eastAsia"/>
          <w:rPrChange w:id="576" w:author="Tinga" w:date="2022-09-14T17:21:00Z">
            <w:rPr>
              <w:rFonts w:hint="eastAsia"/>
              <w:sz w:val="28"/>
              <w:szCs w:val="28"/>
            </w:rPr>
          </w:rPrChange>
        </w:rPr>
        <w:t>对于</w:t>
      </w:r>
      <w:r>
        <w:rPr>
          <w:rFonts w:ascii="Microsoft YaHei" w:eastAsia="Microsoft YaHei" w:hAnsi="Microsoft YaHei" w:cs="Microsoft YaHei"/>
          <w:rPrChange w:id="577" w:author="Tinga" w:date="2022-09-14T17:21:00Z">
            <w:rPr>
              <w:sz w:val="28"/>
              <w:szCs w:val="28"/>
            </w:rPr>
          </w:rPrChange>
        </w:rPr>
        <w:t>5G</w:t>
      </w:r>
      <w:r>
        <w:rPr>
          <w:rFonts w:ascii="Microsoft YaHei" w:eastAsia="Microsoft YaHei" w:hAnsi="Microsoft YaHei" w:cs="Microsoft YaHei" w:hint="eastAsia"/>
          <w:rPrChange w:id="578" w:author="Tinga" w:date="2022-09-14T17:21:00Z">
            <w:rPr>
              <w:rFonts w:hint="eastAsia"/>
              <w:sz w:val="28"/>
              <w:szCs w:val="28"/>
            </w:rPr>
          </w:rPrChange>
        </w:rPr>
        <w:t>网络来说，需根据船舶现有业务需求和未来业务规划确认无线方案，包含无线组网、带宽控制、时延及传输可靠性等。</w:t>
      </w:r>
    </w:p>
    <w:p w14:paraId="673E963A" w14:textId="77777777" w:rsidR="00C519E0" w:rsidRPr="00C519E0" w:rsidRDefault="00BE1609">
      <w:pPr>
        <w:ind w:firstLine="420"/>
        <w:rPr>
          <w:rFonts w:ascii="Microsoft YaHei" w:eastAsia="Microsoft YaHei" w:hAnsi="Microsoft YaHei" w:cs="Microsoft YaHei"/>
          <w:rPrChange w:id="579" w:author="Tinga" w:date="2022-09-14T17:21:00Z">
            <w:rPr>
              <w:sz w:val="28"/>
              <w:szCs w:val="28"/>
            </w:rPr>
          </w:rPrChange>
        </w:rPr>
      </w:pPr>
      <w:r>
        <w:rPr>
          <w:rFonts w:ascii="Microsoft YaHei" w:eastAsia="Microsoft YaHei" w:hAnsi="Microsoft YaHei" w:cs="Microsoft YaHei" w:hint="eastAsia"/>
          <w:rPrChange w:id="580" w:author="Tinga" w:date="2022-09-14T17:21:00Z">
            <w:rPr>
              <w:rFonts w:hint="eastAsia"/>
              <w:sz w:val="28"/>
              <w:szCs w:val="28"/>
            </w:rPr>
          </w:rPrChange>
        </w:rPr>
        <w:t>目前智能船舶无线通信呈现以下特点：</w:t>
      </w:r>
    </w:p>
    <w:p w14:paraId="67161725" w14:textId="77777777" w:rsidR="00C519E0" w:rsidRPr="00C519E0" w:rsidRDefault="00BE1609">
      <w:pPr>
        <w:ind w:firstLine="420"/>
        <w:rPr>
          <w:rFonts w:ascii="Microsoft YaHei" w:eastAsia="Microsoft YaHei" w:hAnsi="Microsoft YaHei" w:cs="Microsoft YaHei"/>
          <w:rPrChange w:id="581" w:author="Tinga" w:date="2022-09-14T17:21:00Z">
            <w:rPr>
              <w:sz w:val="28"/>
              <w:szCs w:val="28"/>
            </w:rPr>
          </w:rPrChange>
        </w:rPr>
      </w:pPr>
      <w:r>
        <w:rPr>
          <w:rFonts w:ascii="Microsoft YaHei" w:eastAsia="Microsoft YaHei" w:hAnsi="Microsoft YaHei" w:cs="Microsoft YaHei"/>
          <w:rPrChange w:id="582" w:author="Tinga" w:date="2022-09-14T17:21:00Z">
            <w:rPr>
              <w:sz w:val="28"/>
              <w:szCs w:val="28"/>
            </w:rPr>
          </w:rPrChange>
        </w:rPr>
        <w:t>a</w:t>
      </w:r>
      <w:r>
        <w:rPr>
          <w:rFonts w:ascii="Microsoft YaHei" w:eastAsia="Microsoft YaHei" w:hAnsi="Microsoft YaHei" w:cs="Microsoft YaHei" w:hint="eastAsia"/>
          <w:rPrChange w:id="583" w:author="Tinga" w:date="2022-09-14T17:21:00Z">
            <w:rPr>
              <w:rFonts w:hint="eastAsia"/>
              <w:sz w:val="28"/>
              <w:szCs w:val="28"/>
            </w:rPr>
          </w:rPrChange>
        </w:rPr>
        <w:t>）应用场景多样化，包含船舶自动驾驶、靠离泊、货物装卸等，业务性能诉求主要为大带宽和低时延。不同场景对速率、容量、</w:t>
      </w:r>
      <w:proofErr w:type="gramStart"/>
      <w:r>
        <w:rPr>
          <w:rFonts w:ascii="Microsoft YaHei" w:eastAsia="Microsoft YaHei" w:hAnsi="Microsoft YaHei" w:cs="Microsoft YaHei" w:hint="eastAsia"/>
          <w:rPrChange w:id="584" w:author="Tinga" w:date="2022-09-14T17:21:00Z">
            <w:rPr>
              <w:rFonts w:hint="eastAsia"/>
              <w:sz w:val="28"/>
              <w:szCs w:val="28"/>
            </w:rPr>
          </w:rPrChange>
        </w:rPr>
        <w:t>时延要求不同；</w:t>
      </w:r>
      <w:proofErr w:type="gramEnd"/>
    </w:p>
    <w:p w14:paraId="5582CBBE" w14:textId="77777777" w:rsidR="00C519E0" w:rsidRPr="00C519E0" w:rsidRDefault="00BE1609">
      <w:pPr>
        <w:ind w:firstLine="420"/>
        <w:rPr>
          <w:rFonts w:ascii="Microsoft YaHei" w:eastAsia="Microsoft YaHei" w:hAnsi="Microsoft YaHei" w:cs="Microsoft YaHei"/>
          <w:rPrChange w:id="585" w:author="Tinga" w:date="2022-09-14T17:21:00Z">
            <w:rPr>
              <w:sz w:val="28"/>
              <w:szCs w:val="28"/>
            </w:rPr>
          </w:rPrChange>
        </w:rPr>
      </w:pPr>
      <w:r>
        <w:rPr>
          <w:rFonts w:ascii="Microsoft YaHei" w:eastAsia="Microsoft YaHei" w:hAnsi="Microsoft YaHei" w:cs="Microsoft YaHei"/>
          <w:rPrChange w:id="586" w:author="Tinga" w:date="2022-09-14T17:21:00Z">
            <w:rPr>
              <w:sz w:val="28"/>
              <w:szCs w:val="28"/>
            </w:rPr>
          </w:rPrChange>
        </w:rPr>
        <w:t>b</w:t>
      </w:r>
      <w:r>
        <w:rPr>
          <w:rFonts w:ascii="Microsoft YaHei" w:eastAsia="Microsoft YaHei" w:hAnsi="Microsoft YaHei" w:cs="Microsoft YaHei" w:hint="eastAsia"/>
          <w:rPrChange w:id="587" w:author="Tinga" w:date="2022-09-14T17:21:00Z">
            <w:rPr>
              <w:rFonts w:hint="eastAsia"/>
              <w:sz w:val="28"/>
              <w:szCs w:val="28"/>
            </w:rPr>
          </w:rPrChange>
        </w:rPr>
        <w:t>）当前智能船舶数量不高，实际部署的设备数量有限，随着业务成熟，用户数量和网络容量会逐渐提升，应尽可能确认业务部署节奏，以便合理进行网络规划。</w:t>
      </w:r>
      <w:r>
        <w:rPr>
          <w:rFonts w:ascii="Microsoft YaHei" w:eastAsia="Microsoft YaHei" w:hAnsi="Microsoft YaHei" w:cs="Microsoft YaHei"/>
          <w:rPrChange w:id="588" w:author="Tinga" w:date="2022-09-14T17:21:00Z">
            <w:rPr>
              <w:sz w:val="28"/>
              <w:szCs w:val="28"/>
            </w:rPr>
          </w:rPrChange>
        </w:rPr>
        <w:t xml:space="preserve"> </w:t>
      </w:r>
    </w:p>
    <w:p w14:paraId="15CF280B" w14:textId="77777777" w:rsidR="00C519E0" w:rsidRPr="00C519E0" w:rsidRDefault="00BE1609">
      <w:pPr>
        <w:ind w:firstLine="420"/>
        <w:rPr>
          <w:rFonts w:ascii="Microsoft YaHei" w:eastAsia="Microsoft YaHei" w:hAnsi="Microsoft YaHei" w:cs="Microsoft YaHei"/>
          <w:rPrChange w:id="589" w:author="Tinga" w:date="2022-09-14T17:21:00Z">
            <w:rPr/>
          </w:rPrChange>
        </w:rPr>
      </w:pPr>
      <w:r>
        <w:rPr>
          <w:rFonts w:ascii="Microsoft YaHei" w:eastAsia="Microsoft YaHei" w:hAnsi="Microsoft YaHei" w:cs="Microsoft YaHei" w:hint="eastAsia"/>
          <w:rPrChange w:id="590" w:author="Tinga" w:date="2022-09-14T17:21:00Z">
            <w:rPr>
              <w:rFonts w:hint="eastAsia"/>
              <w:sz w:val="28"/>
              <w:szCs w:val="28"/>
            </w:rPr>
          </w:rPrChange>
        </w:rPr>
        <w:t>无线接入网主要指</w:t>
      </w:r>
      <w:r>
        <w:rPr>
          <w:rFonts w:ascii="Microsoft YaHei" w:eastAsia="Microsoft YaHei" w:hAnsi="Microsoft YaHei" w:cs="Microsoft YaHei"/>
          <w:rPrChange w:id="591" w:author="Tinga" w:date="2022-09-14T17:21:00Z">
            <w:rPr>
              <w:sz w:val="28"/>
              <w:szCs w:val="28"/>
            </w:rPr>
          </w:rPrChange>
        </w:rPr>
        <w:t>5G</w:t>
      </w:r>
      <w:r>
        <w:rPr>
          <w:rFonts w:ascii="Microsoft YaHei" w:eastAsia="Microsoft YaHei" w:hAnsi="Microsoft YaHei" w:cs="Microsoft YaHei" w:hint="eastAsia"/>
          <w:rPrChange w:id="592" w:author="Tinga" w:date="2022-09-14T17:21:00Z">
            <w:rPr>
              <w:rFonts w:hint="eastAsia"/>
              <w:sz w:val="28"/>
              <w:szCs w:val="28"/>
            </w:rPr>
          </w:rPrChange>
        </w:rPr>
        <w:t>接入网络，普遍需要达到广泛覆盖的性能指标为单艘智能船舶所需上行带宽≧</w:t>
      </w:r>
      <w:r>
        <w:rPr>
          <w:rFonts w:ascii="Microsoft YaHei" w:eastAsia="Microsoft YaHei" w:hAnsi="Microsoft YaHei" w:cs="Microsoft YaHei"/>
          <w:rPrChange w:id="593" w:author="Tinga" w:date="2022-09-14T17:21:00Z">
            <w:rPr>
              <w:sz w:val="28"/>
              <w:szCs w:val="28"/>
            </w:rPr>
          </w:rPrChange>
        </w:rPr>
        <w:t>10Mbps</w:t>
      </w:r>
      <w:r>
        <w:rPr>
          <w:rFonts w:ascii="Microsoft YaHei" w:eastAsia="Microsoft YaHei" w:hAnsi="Microsoft YaHei" w:cs="Microsoft YaHei" w:hint="eastAsia"/>
          <w:rPrChange w:id="594" w:author="Tinga" w:date="2022-09-14T17:21:00Z">
            <w:rPr>
              <w:rFonts w:hint="eastAsia"/>
              <w:sz w:val="28"/>
              <w:szCs w:val="28"/>
            </w:rPr>
          </w:rPrChange>
        </w:rPr>
        <w:t>，传输时延≦</w:t>
      </w:r>
      <w:r>
        <w:rPr>
          <w:rFonts w:ascii="Microsoft YaHei" w:eastAsia="Microsoft YaHei" w:hAnsi="Microsoft YaHei" w:cs="Microsoft YaHei"/>
          <w:rPrChange w:id="595" w:author="Tinga" w:date="2022-09-14T17:21:00Z">
            <w:rPr>
              <w:sz w:val="28"/>
              <w:szCs w:val="28"/>
            </w:rPr>
          </w:rPrChange>
        </w:rPr>
        <w:t>100ms</w:t>
      </w:r>
      <w:r>
        <w:rPr>
          <w:rFonts w:ascii="Microsoft YaHei" w:eastAsia="Microsoft YaHei" w:hAnsi="Microsoft YaHei" w:cs="Microsoft YaHei" w:hint="eastAsia"/>
          <w:rPrChange w:id="596" w:author="Tinga" w:date="2022-09-14T17:21:00Z">
            <w:rPr>
              <w:rFonts w:hint="eastAsia"/>
              <w:sz w:val="28"/>
              <w:szCs w:val="28"/>
            </w:rPr>
          </w:rPrChange>
        </w:rPr>
        <w:t>，可靠性≧</w:t>
      </w:r>
      <w:r>
        <w:rPr>
          <w:rFonts w:ascii="Microsoft YaHei" w:eastAsia="Microsoft YaHei" w:hAnsi="Microsoft YaHei" w:cs="Microsoft YaHei"/>
          <w:rPrChange w:id="597" w:author="Tinga" w:date="2022-09-14T17:21:00Z">
            <w:rPr>
              <w:sz w:val="28"/>
              <w:szCs w:val="28"/>
            </w:rPr>
          </w:rPrChange>
        </w:rPr>
        <w:t>99.9%</w:t>
      </w:r>
      <w:r>
        <w:rPr>
          <w:rFonts w:ascii="Microsoft YaHei" w:eastAsia="Microsoft YaHei" w:hAnsi="Microsoft YaHei" w:cs="Microsoft YaHei" w:hint="eastAsia"/>
          <w:rPrChange w:id="598" w:author="Tinga" w:date="2022-09-14T17:21:00Z">
            <w:rPr>
              <w:rFonts w:hint="eastAsia"/>
              <w:sz w:val="28"/>
              <w:szCs w:val="28"/>
            </w:rPr>
          </w:rPrChange>
        </w:rPr>
        <w:t>。</w:t>
      </w:r>
    </w:p>
    <w:p w14:paraId="473FF6AD" w14:textId="77777777" w:rsidR="00C519E0" w:rsidRDefault="00BE1609">
      <w:pPr>
        <w:pStyle w:val="Heading2"/>
      </w:pPr>
      <w:bookmarkStart w:id="599" w:name="_Toc32652"/>
      <w:r>
        <w:rPr>
          <w:rFonts w:hint="eastAsia"/>
        </w:rPr>
        <w:t>航道监测</w:t>
      </w:r>
      <w:bookmarkEnd w:id="599"/>
    </w:p>
    <w:p w14:paraId="7BE72C07" w14:textId="77777777" w:rsidR="00C519E0" w:rsidRPr="00C519E0" w:rsidRDefault="00BE1609">
      <w:pPr>
        <w:ind w:firstLine="420"/>
        <w:rPr>
          <w:rFonts w:ascii="Microsoft YaHei" w:eastAsia="Microsoft YaHei" w:hAnsi="Microsoft YaHei" w:cs="Microsoft YaHei"/>
          <w:rPrChange w:id="600" w:author="Tinga" w:date="2022-09-14T17:21:00Z">
            <w:rPr>
              <w:sz w:val="28"/>
              <w:szCs w:val="28"/>
            </w:rPr>
          </w:rPrChange>
        </w:rPr>
      </w:pPr>
      <w:r>
        <w:rPr>
          <w:rFonts w:ascii="Microsoft YaHei" w:eastAsia="Microsoft YaHei" w:hAnsi="Microsoft YaHei" w:cs="Microsoft YaHei" w:hint="eastAsia"/>
          <w:rPrChange w:id="601" w:author="Tinga" w:date="2022-09-14T17:21:00Z">
            <w:rPr>
              <w:rFonts w:hint="eastAsia"/>
              <w:sz w:val="28"/>
              <w:szCs w:val="28"/>
            </w:rPr>
          </w:rPrChange>
        </w:rPr>
        <w:t>国家在战略和政策层面明确提出推动航运前沿技术、信息化智能化发展，发展智能航运、打造航运强国，奋力推进交通强国建设。</w:t>
      </w:r>
      <w:r>
        <w:rPr>
          <w:rFonts w:ascii="Microsoft YaHei" w:eastAsia="Microsoft YaHei" w:hAnsi="Microsoft YaHei" w:cs="Microsoft YaHei"/>
          <w:rPrChange w:id="602" w:author="Tinga" w:date="2022-09-14T17:21:00Z">
            <w:rPr>
              <w:sz w:val="28"/>
              <w:szCs w:val="28"/>
            </w:rPr>
          </w:rPrChange>
        </w:rPr>
        <w:t>2021</w:t>
      </w:r>
      <w:r>
        <w:rPr>
          <w:rFonts w:ascii="Microsoft YaHei" w:eastAsia="Microsoft YaHei" w:hAnsi="Microsoft YaHei" w:cs="Microsoft YaHei" w:hint="eastAsia"/>
          <w:rPrChange w:id="603" w:author="Tinga" w:date="2022-09-14T17:21:00Z">
            <w:rPr>
              <w:rFonts w:hint="eastAsia"/>
              <w:sz w:val="28"/>
              <w:szCs w:val="28"/>
            </w:rPr>
          </w:rPrChange>
        </w:rPr>
        <w:t>年</w:t>
      </w:r>
      <w:r>
        <w:rPr>
          <w:rFonts w:ascii="Microsoft YaHei" w:eastAsia="Microsoft YaHei" w:hAnsi="Microsoft YaHei" w:cs="Microsoft YaHei"/>
          <w:rPrChange w:id="604" w:author="Tinga" w:date="2022-09-14T17:21:00Z">
            <w:rPr>
              <w:sz w:val="28"/>
              <w:szCs w:val="28"/>
            </w:rPr>
          </w:rPrChange>
        </w:rPr>
        <w:t>2</w:t>
      </w:r>
      <w:r>
        <w:rPr>
          <w:rFonts w:ascii="Microsoft YaHei" w:eastAsia="Microsoft YaHei" w:hAnsi="Microsoft YaHei" w:cs="Microsoft YaHei" w:hint="eastAsia"/>
          <w:rPrChange w:id="605" w:author="Tinga" w:date="2022-09-14T17:21:00Z">
            <w:rPr>
              <w:rFonts w:hint="eastAsia"/>
              <w:sz w:val="28"/>
              <w:szCs w:val="28"/>
            </w:rPr>
          </w:rPrChange>
        </w:rPr>
        <w:t>月，国务院印发了《国家综合立体交通网规划纲要》，提出要全面推进港口和航运数字化、网络化、智能化发展，</w:t>
      </w:r>
      <w:r>
        <w:rPr>
          <w:rFonts w:ascii="Microsoft YaHei" w:eastAsia="Microsoft YaHei" w:hAnsi="Microsoft YaHei" w:cs="Microsoft YaHei"/>
          <w:rPrChange w:id="606" w:author="Tinga" w:date="2022-09-14T17:21:00Z">
            <w:rPr>
              <w:sz w:val="28"/>
              <w:szCs w:val="28"/>
            </w:rPr>
          </w:rPrChange>
        </w:rPr>
        <w:t>5G</w:t>
      </w:r>
      <w:proofErr w:type="gramStart"/>
      <w:r>
        <w:rPr>
          <w:rFonts w:ascii="Microsoft YaHei" w:eastAsia="Microsoft YaHei" w:hAnsi="Microsoft YaHei" w:cs="Microsoft YaHei" w:hint="eastAsia"/>
          <w:rPrChange w:id="607" w:author="Tinga" w:date="2022-09-14T17:21:00Z">
            <w:rPr>
              <w:rFonts w:hint="eastAsia"/>
              <w:sz w:val="28"/>
              <w:szCs w:val="28"/>
            </w:rPr>
          </w:rPrChange>
        </w:rPr>
        <w:t>智</w:t>
      </w:r>
      <w:r>
        <w:rPr>
          <w:rFonts w:ascii="Microsoft YaHei" w:eastAsia="Microsoft YaHei" w:hAnsi="Microsoft YaHei" w:cs="Microsoft YaHei" w:hint="eastAsia"/>
          <w:rPrChange w:id="608" w:author="Tinga" w:date="2022-09-14T17:21:00Z">
            <w:rPr>
              <w:rFonts w:hint="eastAsia"/>
              <w:sz w:val="28"/>
              <w:szCs w:val="28"/>
            </w:rPr>
          </w:rPrChange>
        </w:rPr>
        <w:lastRenderedPageBreak/>
        <w:t>慧港航迎来了行业发展的“</w:t>
      </w:r>
      <w:proofErr w:type="gramEnd"/>
      <w:r>
        <w:rPr>
          <w:rFonts w:ascii="Microsoft YaHei" w:eastAsia="Microsoft YaHei" w:hAnsi="Microsoft YaHei" w:cs="Microsoft YaHei" w:hint="eastAsia"/>
          <w:rPrChange w:id="609" w:author="Tinga" w:date="2022-09-14T17:21:00Z">
            <w:rPr>
              <w:rFonts w:hint="eastAsia"/>
              <w:sz w:val="28"/>
              <w:szCs w:val="28"/>
            </w:rPr>
          </w:rPrChange>
        </w:rPr>
        <w:t>政策红利”。通过加强</w:t>
      </w:r>
      <w:r>
        <w:rPr>
          <w:rFonts w:ascii="Microsoft YaHei" w:eastAsia="Microsoft YaHei" w:hAnsi="Microsoft YaHei" w:cs="Microsoft YaHei"/>
          <w:rPrChange w:id="610" w:author="Tinga" w:date="2022-09-14T17:21:00Z">
            <w:rPr>
              <w:sz w:val="28"/>
              <w:szCs w:val="28"/>
            </w:rPr>
          </w:rPrChange>
        </w:rPr>
        <w:t>5G</w:t>
      </w:r>
      <w:r>
        <w:rPr>
          <w:rFonts w:ascii="Microsoft YaHei" w:eastAsia="Microsoft YaHei" w:hAnsi="Microsoft YaHei" w:cs="Microsoft YaHei" w:hint="eastAsia"/>
          <w:rPrChange w:id="611" w:author="Tinga" w:date="2022-09-14T17:21:00Z">
            <w:rPr>
              <w:rFonts w:hint="eastAsia"/>
              <w:sz w:val="28"/>
              <w:szCs w:val="28"/>
            </w:rPr>
          </w:rPrChange>
        </w:rPr>
        <w:t>、北斗、物联网等关键信息技术在航运业的融合应用，借助“</w:t>
      </w:r>
      <w:r>
        <w:rPr>
          <w:rFonts w:ascii="Microsoft YaHei" w:eastAsia="Microsoft YaHei" w:hAnsi="Microsoft YaHei" w:cs="Microsoft YaHei"/>
          <w:rPrChange w:id="612" w:author="Tinga" w:date="2022-09-14T17:21:00Z">
            <w:rPr>
              <w:sz w:val="28"/>
              <w:szCs w:val="28"/>
            </w:rPr>
          </w:rPrChange>
        </w:rPr>
        <w:t>5G+</w:t>
      </w:r>
      <w:r>
        <w:rPr>
          <w:rFonts w:ascii="Microsoft YaHei" w:eastAsia="Microsoft YaHei" w:hAnsi="Microsoft YaHei" w:cs="Microsoft YaHei" w:hint="eastAsia"/>
          <w:rPrChange w:id="613" w:author="Tinga" w:date="2022-09-14T17:21:00Z">
            <w:rPr>
              <w:rFonts w:hint="eastAsia"/>
              <w:sz w:val="28"/>
              <w:szCs w:val="28"/>
            </w:rPr>
          </w:rPrChange>
        </w:rPr>
        <w:t>行业应用”，有效解决航运信息化程度较低、生产效率难提升、按需定制难变通、产线流程难更替、关键设备难突破、生产安全难保障等难点，助力打造航运强国，全力加速推动交通强国建设。</w:t>
      </w:r>
    </w:p>
    <w:p w14:paraId="6E90F8EF" w14:textId="77777777" w:rsidR="00C519E0" w:rsidRPr="00C519E0" w:rsidRDefault="00BE1609">
      <w:pPr>
        <w:ind w:firstLine="420"/>
        <w:rPr>
          <w:rFonts w:ascii="Microsoft YaHei" w:eastAsia="Microsoft YaHei" w:hAnsi="Microsoft YaHei" w:cs="Microsoft YaHei"/>
          <w:rPrChange w:id="614" w:author="Tinga" w:date="2022-09-14T17:21:00Z">
            <w:rPr>
              <w:sz w:val="28"/>
              <w:szCs w:val="28"/>
            </w:rPr>
          </w:rPrChange>
        </w:rPr>
      </w:pPr>
      <w:r>
        <w:rPr>
          <w:rFonts w:ascii="Microsoft YaHei" w:eastAsia="Microsoft YaHei" w:hAnsi="Microsoft YaHei" w:cs="Microsoft YaHei" w:hint="eastAsia"/>
          <w:rPrChange w:id="615" w:author="Tinga" w:date="2022-09-14T17:21:00Z">
            <w:rPr>
              <w:rFonts w:hint="eastAsia"/>
              <w:sz w:val="28"/>
              <w:szCs w:val="28"/>
            </w:rPr>
          </w:rPrChange>
        </w:rPr>
        <w:t>在航运监测与信息服务方面，需要借助</w:t>
      </w:r>
      <w:r>
        <w:rPr>
          <w:rFonts w:ascii="Microsoft YaHei" w:eastAsia="Microsoft YaHei" w:hAnsi="Microsoft YaHei" w:cs="Microsoft YaHei"/>
          <w:rPrChange w:id="616" w:author="Tinga" w:date="2022-09-14T17:21:00Z">
            <w:rPr>
              <w:sz w:val="28"/>
              <w:szCs w:val="28"/>
            </w:rPr>
          </w:rPrChange>
        </w:rPr>
        <w:t>5G</w:t>
      </w:r>
      <w:r>
        <w:rPr>
          <w:rFonts w:ascii="Microsoft YaHei" w:eastAsia="Microsoft YaHei" w:hAnsi="Microsoft YaHei" w:cs="Microsoft YaHei" w:hint="eastAsia"/>
          <w:rPrChange w:id="617" w:author="Tinga" w:date="2022-09-14T17:21:00Z">
            <w:rPr>
              <w:rFonts w:hint="eastAsia"/>
              <w:sz w:val="28"/>
              <w:szCs w:val="28"/>
            </w:rPr>
          </w:rPrChange>
        </w:rPr>
        <w:t>、北斗等技术在内河、沿海航段结合无人机、高清视频监控点位等，建设包含实时在线监测预警、应急指挥、海事救援以及视频传输调度、语音集群调度、终端位置定位等功能的航运监测与服务系统，实现全方位、全天候、实时监测与信息的安全高效互通，满足航运管理部门监管指挥救援、业务融合调度与信息发布需求。</w:t>
      </w:r>
    </w:p>
    <w:p w14:paraId="4AAAD459" w14:textId="77777777" w:rsidR="00C519E0" w:rsidRPr="00C519E0" w:rsidRDefault="00BE1609">
      <w:pPr>
        <w:ind w:firstLine="420"/>
        <w:rPr>
          <w:rFonts w:ascii="Microsoft YaHei" w:eastAsia="Microsoft YaHei" w:hAnsi="Microsoft YaHei" w:cs="Microsoft YaHei"/>
          <w:rPrChange w:id="618" w:author="Tinga" w:date="2022-09-14T17:21:00Z">
            <w:rPr>
              <w:sz w:val="28"/>
              <w:szCs w:val="28"/>
            </w:rPr>
          </w:rPrChange>
        </w:rPr>
      </w:pPr>
      <w:r>
        <w:rPr>
          <w:rFonts w:ascii="Microsoft YaHei" w:eastAsia="Microsoft YaHei" w:hAnsi="Microsoft YaHei" w:cs="Microsoft YaHei" w:hint="eastAsia"/>
          <w:rPrChange w:id="619" w:author="Tinga" w:date="2022-09-14T17:21:00Z">
            <w:rPr>
              <w:rFonts w:hint="eastAsia"/>
              <w:sz w:val="28"/>
              <w:szCs w:val="28"/>
            </w:rPr>
          </w:rPrChange>
        </w:rPr>
        <w:t>在船舶通航监管方面，由于在过闸船舶联动控制区域、重点水域（交通繁忙河段）、重点区域（桥区）等部署系列多维覆盖、实时感知的视频监控和数据分析采集感知网络，实时监测采集试点区域船舶航行、靠泊、</w:t>
      </w:r>
      <w:proofErr w:type="gramStart"/>
      <w:r>
        <w:rPr>
          <w:rFonts w:ascii="Microsoft YaHei" w:eastAsia="Microsoft YaHei" w:hAnsi="Microsoft YaHei" w:cs="Microsoft YaHei" w:hint="eastAsia"/>
          <w:rPrChange w:id="620" w:author="Tinga" w:date="2022-09-14T17:21:00Z">
            <w:rPr>
              <w:rFonts w:hint="eastAsia"/>
              <w:sz w:val="28"/>
              <w:szCs w:val="28"/>
            </w:rPr>
          </w:rPrChange>
        </w:rPr>
        <w:t>待闸及</w:t>
      </w:r>
      <w:proofErr w:type="gramEnd"/>
      <w:r>
        <w:rPr>
          <w:rFonts w:ascii="Microsoft YaHei" w:eastAsia="Microsoft YaHei" w:hAnsi="Microsoft YaHei" w:cs="Microsoft YaHei" w:hint="eastAsia"/>
          <w:rPrChange w:id="621" w:author="Tinga" w:date="2022-09-14T17:21:00Z">
            <w:rPr>
              <w:rFonts w:hint="eastAsia"/>
              <w:sz w:val="28"/>
              <w:szCs w:val="28"/>
            </w:rPr>
          </w:rPrChange>
        </w:rPr>
        <w:t>航道水深、风雾（能见度）、航道施工等船舶通行全过程视频信息，因此需要利用具有大带宽、低时延特性的</w:t>
      </w:r>
      <w:r>
        <w:rPr>
          <w:rFonts w:ascii="Microsoft YaHei" w:eastAsia="Microsoft YaHei" w:hAnsi="Microsoft YaHei" w:cs="Microsoft YaHei"/>
          <w:rPrChange w:id="622" w:author="Tinga" w:date="2022-09-14T17:21:00Z">
            <w:rPr>
              <w:sz w:val="28"/>
              <w:szCs w:val="28"/>
            </w:rPr>
          </w:rPrChange>
        </w:rPr>
        <w:t>5G</w:t>
      </w:r>
      <w:r>
        <w:rPr>
          <w:rFonts w:ascii="Microsoft YaHei" w:eastAsia="Microsoft YaHei" w:hAnsi="Microsoft YaHei" w:cs="Microsoft YaHei" w:hint="eastAsia"/>
          <w:rPrChange w:id="623" w:author="Tinga" w:date="2022-09-14T17:21:00Z">
            <w:rPr>
              <w:rFonts w:hint="eastAsia"/>
              <w:sz w:val="28"/>
              <w:szCs w:val="28"/>
            </w:rPr>
          </w:rPrChange>
        </w:rPr>
        <w:t>网络实时回传至监控调度管理中心，实时调度船舶通航，减少船舶在闸（坝）区、重点水域（交通繁忙河段）、重点区域（桥区）的大量集中和无需等待，防范化解船舶碰撞风险，提高船舶航行联动控制效率和安全性，实现对船闸（尤其是枢纽重点船闸）、重点河段、重点桥区和通行船舶的全过程、全视角的动态监控和通航安全预警处置效率和能力，确保船舶通航安全和通航效率。</w:t>
      </w:r>
    </w:p>
    <w:p w14:paraId="16A126FD" w14:textId="77777777" w:rsidR="00C519E0" w:rsidRPr="00C519E0" w:rsidRDefault="00BE1609">
      <w:pPr>
        <w:ind w:firstLine="420"/>
        <w:rPr>
          <w:rFonts w:ascii="Microsoft YaHei" w:eastAsia="Microsoft YaHei" w:hAnsi="Microsoft YaHei" w:cs="Microsoft YaHei"/>
          <w:rPrChange w:id="624" w:author="Tinga" w:date="2022-09-14T17:21:00Z">
            <w:rPr/>
          </w:rPrChange>
        </w:rPr>
      </w:pPr>
      <w:r>
        <w:rPr>
          <w:rFonts w:ascii="Microsoft YaHei" w:eastAsia="Microsoft YaHei" w:hAnsi="Microsoft YaHei" w:cs="Microsoft YaHei" w:hint="eastAsia"/>
          <w:rPrChange w:id="625" w:author="Tinga" w:date="2022-09-14T17:21:00Z">
            <w:rPr>
              <w:rFonts w:hint="eastAsia"/>
              <w:sz w:val="28"/>
              <w:szCs w:val="28"/>
            </w:rPr>
          </w:rPrChange>
        </w:rPr>
        <w:t>在船岸协同方面，通过船载智能终端实时采集船舶精准位置、水文与水位信息以及航道前沿部署的高清监控网络实时采集船舶周边视频信息，需要借助大带宽、低时延、高可靠的</w:t>
      </w:r>
      <w:r>
        <w:rPr>
          <w:rFonts w:ascii="Microsoft YaHei" w:eastAsia="Microsoft YaHei" w:hAnsi="Microsoft YaHei" w:cs="Microsoft YaHei"/>
          <w:rPrChange w:id="626" w:author="Tinga" w:date="2022-09-14T17:21:00Z">
            <w:rPr>
              <w:sz w:val="28"/>
              <w:szCs w:val="28"/>
            </w:rPr>
          </w:rPrChange>
        </w:rPr>
        <w:t>5G</w:t>
      </w:r>
      <w:r>
        <w:rPr>
          <w:rFonts w:ascii="Microsoft YaHei" w:eastAsia="Microsoft YaHei" w:hAnsi="Microsoft YaHei" w:cs="Microsoft YaHei" w:hint="eastAsia"/>
          <w:rPrChange w:id="627" w:author="Tinga" w:date="2022-09-14T17:21:00Z">
            <w:rPr>
              <w:rFonts w:hint="eastAsia"/>
              <w:sz w:val="28"/>
              <w:szCs w:val="28"/>
            </w:rPr>
          </w:rPrChange>
        </w:rPr>
        <w:t>网络，与岸基控制中心互联，帮助船舶实现对靠离泊环境的实时感知，突破传统</w:t>
      </w:r>
      <w:proofErr w:type="gramStart"/>
      <w:r>
        <w:rPr>
          <w:rFonts w:ascii="Microsoft YaHei" w:eastAsia="Microsoft YaHei" w:hAnsi="Microsoft YaHei" w:cs="Microsoft YaHei" w:hint="eastAsia"/>
          <w:rPrChange w:id="628" w:author="Tinga" w:date="2022-09-14T17:21:00Z">
            <w:rPr>
              <w:rFonts w:hint="eastAsia"/>
              <w:sz w:val="28"/>
              <w:szCs w:val="28"/>
            </w:rPr>
          </w:rPrChange>
        </w:rPr>
        <w:t>依靠带缆等</w:t>
      </w:r>
      <w:proofErr w:type="gramEnd"/>
      <w:r>
        <w:rPr>
          <w:rFonts w:ascii="Microsoft YaHei" w:eastAsia="Microsoft YaHei" w:hAnsi="Microsoft YaHei" w:cs="Microsoft YaHei" w:hint="eastAsia"/>
          <w:rPrChange w:id="629" w:author="Tinga" w:date="2022-09-14T17:21:00Z">
            <w:rPr>
              <w:rFonts w:hint="eastAsia"/>
              <w:sz w:val="28"/>
              <w:szCs w:val="28"/>
            </w:rPr>
          </w:rPrChange>
        </w:rPr>
        <w:t>人工靠离泊方式的效率和安全瓶颈，实现船舶辅助靠离泊。另外，选取基础较</w:t>
      </w:r>
      <w:r>
        <w:rPr>
          <w:rFonts w:ascii="Microsoft YaHei" w:eastAsia="Microsoft YaHei" w:hAnsi="Microsoft YaHei" w:cs="Microsoft YaHei" w:hint="eastAsia"/>
          <w:rPrChange w:id="630" w:author="Tinga" w:date="2022-09-14T17:21:00Z">
            <w:rPr>
              <w:rFonts w:hint="eastAsia"/>
              <w:sz w:val="28"/>
              <w:szCs w:val="28"/>
            </w:rPr>
          </w:rPrChange>
        </w:rPr>
        <w:lastRenderedPageBreak/>
        <w:t>好的内河航道，未来能够结合</w:t>
      </w:r>
      <w:r>
        <w:rPr>
          <w:rFonts w:ascii="Microsoft YaHei" w:eastAsia="Microsoft YaHei" w:hAnsi="Microsoft YaHei" w:cs="Microsoft YaHei"/>
          <w:rPrChange w:id="631" w:author="Tinga" w:date="2022-09-14T17:21:00Z">
            <w:rPr>
              <w:sz w:val="28"/>
              <w:szCs w:val="28"/>
            </w:rPr>
          </w:rPrChange>
        </w:rPr>
        <w:t>5G</w:t>
      </w:r>
      <w:r>
        <w:rPr>
          <w:rFonts w:ascii="Microsoft YaHei" w:eastAsia="Microsoft YaHei" w:hAnsi="Microsoft YaHei" w:cs="Microsoft YaHei" w:hint="eastAsia"/>
          <w:rPrChange w:id="632" w:author="Tinga" w:date="2022-09-14T17:21:00Z">
            <w:rPr>
              <w:rFonts w:hint="eastAsia"/>
              <w:sz w:val="28"/>
              <w:szCs w:val="28"/>
            </w:rPr>
          </w:rPrChange>
        </w:rPr>
        <w:t>等开展无人船航道巡检、水下测绘等试点建设示范，进一步提升我国内河及沿海航道的业务运营效率与安全性。航道监测的</w:t>
      </w:r>
      <w:r>
        <w:rPr>
          <w:rFonts w:ascii="Microsoft YaHei" w:eastAsia="Microsoft YaHei" w:hAnsi="Microsoft YaHei" w:cs="Microsoft YaHei"/>
          <w:rPrChange w:id="633" w:author="Tinga" w:date="2022-09-14T17:21:00Z">
            <w:rPr>
              <w:sz w:val="28"/>
              <w:szCs w:val="28"/>
            </w:rPr>
          </w:rPrChange>
        </w:rPr>
        <w:t>5G</w:t>
      </w:r>
      <w:r>
        <w:rPr>
          <w:rFonts w:ascii="Microsoft YaHei" w:eastAsia="Microsoft YaHei" w:hAnsi="Microsoft YaHei" w:cs="Microsoft YaHei" w:hint="eastAsia"/>
          <w:rPrChange w:id="634" w:author="Tinga" w:date="2022-09-14T17:21:00Z">
            <w:rPr>
              <w:rFonts w:hint="eastAsia"/>
              <w:sz w:val="28"/>
              <w:szCs w:val="28"/>
            </w:rPr>
          </w:rPrChange>
        </w:rPr>
        <w:t>专网需对业务密集航段进行增强覆盖，主要服务对象是沿岸摄像设备、工作船、无人机等。其中用于视频通讯的摄像设备已在</w:t>
      </w:r>
      <w:r>
        <w:rPr>
          <w:rFonts w:ascii="Microsoft YaHei" w:eastAsia="Microsoft YaHei" w:hAnsi="Microsoft YaHei" w:cs="Microsoft YaHei"/>
          <w:rPrChange w:id="635" w:author="Tinga" w:date="2022-09-14T17:21:00Z">
            <w:rPr>
              <w:sz w:val="28"/>
              <w:szCs w:val="28"/>
            </w:rPr>
          </w:rPrChange>
        </w:rPr>
        <w:t>2.1.2</w:t>
      </w:r>
      <w:r>
        <w:rPr>
          <w:rFonts w:ascii="Microsoft YaHei" w:eastAsia="Microsoft YaHei" w:hAnsi="Microsoft YaHei" w:cs="Microsoft YaHei" w:hint="eastAsia"/>
          <w:rPrChange w:id="636" w:author="Tinga" w:date="2022-09-14T17:21:00Z">
            <w:rPr>
              <w:rFonts w:hint="eastAsia"/>
              <w:sz w:val="28"/>
              <w:szCs w:val="28"/>
            </w:rPr>
          </w:rPrChange>
        </w:rPr>
        <w:t>小节阐述，其余的前端设备也需根据其工作时间与硬件配置来决定网络需求，从流量角度通常来说工作船不低于</w:t>
      </w:r>
      <w:r>
        <w:rPr>
          <w:rFonts w:ascii="Microsoft YaHei" w:eastAsia="Microsoft YaHei" w:hAnsi="Microsoft YaHei" w:cs="Microsoft YaHei"/>
          <w:rPrChange w:id="637" w:author="Tinga" w:date="2022-09-14T17:21:00Z">
            <w:rPr>
              <w:sz w:val="28"/>
              <w:szCs w:val="28"/>
            </w:rPr>
          </w:rPrChange>
        </w:rPr>
        <w:t>500GB/</w:t>
      </w:r>
      <w:r>
        <w:rPr>
          <w:rFonts w:ascii="Microsoft YaHei" w:eastAsia="Microsoft YaHei" w:hAnsi="Microsoft YaHei" w:cs="Microsoft YaHei" w:hint="eastAsia"/>
          <w:rPrChange w:id="638" w:author="Tinga" w:date="2022-09-14T17:21:00Z">
            <w:rPr>
              <w:rFonts w:hint="eastAsia"/>
              <w:sz w:val="28"/>
              <w:szCs w:val="28"/>
            </w:rPr>
          </w:rPrChange>
        </w:rPr>
        <w:t>月；无人机不低于</w:t>
      </w:r>
      <w:r>
        <w:rPr>
          <w:rFonts w:ascii="Microsoft YaHei" w:eastAsia="Microsoft YaHei" w:hAnsi="Microsoft YaHei" w:cs="Microsoft YaHei"/>
          <w:rPrChange w:id="639" w:author="Tinga" w:date="2022-09-14T17:21:00Z">
            <w:rPr>
              <w:sz w:val="28"/>
              <w:szCs w:val="28"/>
            </w:rPr>
          </w:rPrChange>
        </w:rPr>
        <w:t>100GB/</w:t>
      </w:r>
      <w:r>
        <w:rPr>
          <w:rFonts w:ascii="Microsoft YaHei" w:eastAsia="Microsoft YaHei" w:hAnsi="Microsoft YaHei" w:cs="Microsoft YaHei" w:hint="eastAsia"/>
          <w:rPrChange w:id="640" w:author="Tinga" w:date="2022-09-14T17:21:00Z">
            <w:rPr>
              <w:rFonts w:hint="eastAsia"/>
              <w:sz w:val="28"/>
              <w:szCs w:val="28"/>
            </w:rPr>
          </w:rPrChange>
        </w:rPr>
        <w:t>月，同时还要保证实现这些业务的</w:t>
      </w:r>
      <w:r>
        <w:rPr>
          <w:rFonts w:ascii="Microsoft YaHei" w:eastAsia="Microsoft YaHei" w:hAnsi="Microsoft YaHei" w:cs="Microsoft YaHei"/>
          <w:rPrChange w:id="641" w:author="Tinga" w:date="2022-09-14T17:21:00Z">
            <w:rPr>
              <w:sz w:val="28"/>
              <w:szCs w:val="28"/>
            </w:rPr>
          </w:rPrChange>
        </w:rPr>
        <w:t>5G</w:t>
      </w:r>
      <w:proofErr w:type="gramStart"/>
      <w:r>
        <w:rPr>
          <w:rFonts w:ascii="Microsoft YaHei" w:eastAsia="Microsoft YaHei" w:hAnsi="Microsoft YaHei" w:cs="Microsoft YaHei" w:hint="eastAsia"/>
          <w:rPrChange w:id="642" w:author="Tinga" w:date="2022-09-14T17:21:00Z">
            <w:rPr>
              <w:rFonts w:hint="eastAsia"/>
              <w:sz w:val="28"/>
              <w:szCs w:val="28"/>
            </w:rPr>
          </w:rPrChange>
        </w:rPr>
        <w:t>核心网</w:t>
      </w:r>
      <w:proofErr w:type="gramEnd"/>
      <w:r>
        <w:rPr>
          <w:rFonts w:ascii="Microsoft YaHei" w:eastAsia="Microsoft YaHei" w:hAnsi="Microsoft YaHei" w:cs="Microsoft YaHei" w:hint="eastAsia"/>
          <w:rPrChange w:id="643" w:author="Tinga" w:date="2022-09-14T17:21:00Z">
            <w:rPr>
              <w:rFonts w:hint="eastAsia"/>
              <w:sz w:val="28"/>
              <w:szCs w:val="28"/>
            </w:rPr>
          </w:rPrChange>
        </w:rPr>
        <w:t>切片带宽与汇聚层专线带宽，用于确保数据安全，实现区域业务汇聚。</w:t>
      </w:r>
    </w:p>
    <w:p w14:paraId="3F61646B" w14:textId="77777777" w:rsidR="00C519E0" w:rsidRDefault="00BE1609">
      <w:pPr>
        <w:pStyle w:val="Heading2"/>
      </w:pPr>
      <w:bookmarkStart w:id="644" w:name="_Toc14561"/>
      <w:r>
        <w:rPr>
          <w:rFonts w:hint="eastAsia"/>
        </w:rPr>
        <w:t>需求总结</w:t>
      </w:r>
      <w:bookmarkEnd w:id="644"/>
    </w:p>
    <w:p w14:paraId="165632AB" w14:textId="77777777" w:rsidR="00C519E0" w:rsidRPr="00C519E0" w:rsidRDefault="00BE1609">
      <w:pPr>
        <w:ind w:firstLine="420"/>
        <w:rPr>
          <w:rFonts w:ascii="Microsoft YaHei" w:eastAsia="Microsoft YaHei" w:hAnsi="Microsoft YaHei" w:cs="Microsoft YaHei"/>
          <w:rPrChange w:id="645" w:author="Tinga" w:date="2022-09-14T17:22:00Z">
            <w:rPr>
              <w:sz w:val="28"/>
              <w:szCs w:val="28"/>
            </w:rPr>
          </w:rPrChange>
        </w:rPr>
      </w:pPr>
      <w:r>
        <w:rPr>
          <w:rFonts w:ascii="Microsoft YaHei" w:eastAsia="Microsoft YaHei" w:hAnsi="Microsoft YaHei" w:cs="Microsoft YaHei" w:hint="eastAsia"/>
          <w:rPrChange w:id="646" w:author="Tinga" w:date="2022-09-14T17:22:00Z">
            <w:rPr>
              <w:rFonts w:hint="eastAsia"/>
              <w:sz w:val="28"/>
              <w:szCs w:val="28"/>
            </w:rPr>
          </w:rPrChange>
        </w:rPr>
        <w:t>结合上述分析，港</w:t>
      </w:r>
      <w:proofErr w:type="gramStart"/>
      <w:r>
        <w:rPr>
          <w:rFonts w:ascii="Microsoft YaHei" w:eastAsia="Microsoft YaHei" w:hAnsi="Microsoft YaHei" w:cs="Microsoft YaHei" w:hint="eastAsia"/>
          <w:rPrChange w:id="647" w:author="Tinga" w:date="2022-09-14T17:22:00Z">
            <w:rPr>
              <w:rFonts w:hint="eastAsia"/>
              <w:sz w:val="28"/>
              <w:szCs w:val="28"/>
            </w:rPr>
          </w:rPrChange>
        </w:rPr>
        <w:t>航领域</w:t>
      </w:r>
      <w:proofErr w:type="gramEnd"/>
      <w:r>
        <w:rPr>
          <w:rFonts w:ascii="Microsoft YaHei" w:eastAsia="Microsoft YaHei" w:hAnsi="Microsoft YaHei" w:cs="Microsoft YaHei" w:hint="eastAsia"/>
          <w:rPrChange w:id="648" w:author="Tinga" w:date="2022-09-14T17:22:00Z">
            <w:rPr>
              <w:rFonts w:hint="eastAsia"/>
              <w:sz w:val="28"/>
              <w:szCs w:val="28"/>
            </w:rPr>
          </w:rPrChange>
        </w:rPr>
        <w:t>对于</w:t>
      </w:r>
      <w:r>
        <w:rPr>
          <w:rFonts w:ascii="Microsoft YaHei" w:eastAsia="Microsoft YaHei" w:hAnsi="Microsoft YaHei" w:cs="Microsoft YaHei"/>
          <w:rPrChange w:id="649" w:author="Tinga" w:date="2022-09-14T17:22:00Z">
            <w:rPr>
              <w:sz w:val="28"/>
              <w:szCs w:val="28"/>
            </w:rPr>
          </w:rPrChange>
        </w:rPr>
        <w:t>5G</w:t>
      </w:r>
      <w:r>
        <w:rPr>
          <w:rFonts w:ascii="Microsoft YaHei" w:eastAsia="Microsoft YaHei" w:hAnsi="Microsoft YaHei" w:cs="Microsoft YaHei" w:hint="eastAsia"/>
          <w:rPrChange w:id="650" w:author="Tinga" w:date="2022-09-14T17:22:00Z">
            <w:rPr>
              <w:rFonts w:hint="eastAsia"/>
              <w:sz w:val="28"/>
              <w:szCs w:val="28"/>
            </w:rPr>
          </w:rPrChange>
        </w:rPr>
        <w:t>网络的需求可以分为三个方面：视频类需求、控制类需求及其他类需求。</w:t>
      </w:r>
    </w:p>
    <w:p w14:paraId="03E27CC7" w14:textId="77777777" w:rsidR="00C519E0" w:rsidRPr="00C519E0" w:rsidRDefault="00BE1609">
      <w:pPr>
        <w:ind w:firstLine="420"/>
        <w:rPr>
          <w:rFonts w:ascii="Microsoft YaHei" w:eastAsia="Microsoft YaHei" w:hAnsi="Microsoft YaHei" w:cs="Microsoft YaHei"/>
          <w:rPrChange w:id="651" w:author="Tinga" w:date="2022-09-14T17:22:00Z">
            <w:rPr>
              <w:sz w:val="28"/>
              <w:szCs w:val="28"/>
            </w:rPr>
          </w:rPrChange>
        </w:rPr>
      </w:pPr>
      <w:r>
        <w:rPr>
          <w:rFonts w:ascii="Microsoft YaHei" w:eastAsia="Microsoft YaHei" w:hAnsi="Microsoft YaHei" w:cs="Microsoft YaHei" w:hint="eastAsia"/>
          <w:rPrChange w:id="652" w:author="Tinga" w:date="2022-09-14T17:22:00Z">
            <w:rPr>
              <w:rFonts w:hint="eastAsia"/>
              <w:sz w:val="28"/>
              <w:szCs w:val="28"/>
            </w:rPr>
          </w:rPrChange>
        </w:rPr>
        <w:t>视频类需求对于无线网络的带宽要求很高。如在港口密集作业区，假设一个运营商无线基站能够覆盖</w:t>
      </w:r>
      <w:r>
        <w:rPr>
          <w:rFonts w:ascii="Microsoft YaHei" w:eastAsia="Microsoft YaHei" w:hAnsi="Microsoft YaHei" w:cs="Microsoft YaHei"/>
          <w:rPrChange w:id="653" w:author="Tinga" w:date="2022-09-14T17:22:00Z">
            <w:rPr>
              <w:sz w:val="28"/>
              <w:szCs w:val="28"/>
            </w:rPr>
          </w:rPrChange>
        </w:rPr>
        <w:t>2</w:t>
      </w:r>
      <w:r>
        <w:rPr>
          <w:rFonts w:ascii="Microsoft YaHei" w:eastAsia="Microsoft YaHei" w:hAnsi="Microsoft YaHei" w:cs="Microsoft YaHei" w:hint="eastAsia"/>
          <w:rPrChange w:id="654" w:author="Tinga" w:date="2022-09-14T17:22:00Z">
            <w:rPr>
              <w:rFonts w:hint="eastAsia"/>
              <w:sz w:val="28"/>
              <w:szCs w:val="28"/>
            </w:rPr>
          </w:rPrChange>
        </w:rPr>
        <w:t>台岸桥</w:t>
      </w:r>
      <w:proofErr w:type="gramStart"/>
      <w:r>
        <w:rPr>
          <w:rFonts w:ascii="Microsoft YaHei" w:eastAsia="Microsoft YaHei" w:hAnsi="Microsoft YaHei" w:cs="Microsoft YaHei" w:hint="eastAsia"/>
          <w:rPrChange w:id="655" w:author="Tinga" w:date="2022-09-14T17:22:00Z">
            <w:rPr>
              <w:rFonts w:hint="eastAsia"/>
              <w:sz w:val="28"/>
              <w:szCs w:val="28"/>
            </w:rPr>
          </w:rPrChange>
        </w:rPr>
        <w:t>或场桥吊</w:t>
      </w:r>
      <w:proofErr w:type="gramEnd"/>
      <w:r>
        <w:rPr>
          <w:rFonts w:ascii="Microsoft YaHei" w:eastAsia="Microsoft YaHei" w:hAnsi="Microsoft YaHei" w:cs="Microsoft YaHei" w:hint="eastAsia"/>
          <w:rPrChange w:id="656" w:author="Tinga" w:date="2022-09-14T17:22:00Z">
            <w:rPr>
              <w:rFonts w:hint="eastAsia"/>
              <w:sz w:val="28"/>
              <w:szCs w:val="28"/>
            </w:rPr>
          </w:rPrChange>
        </w:rPr>
        <w:t>，以及在这个范围内同时作业的</w:t>
      </w:r>
      <w:r>
        <w:rPr>
          <w:rFonts w:ascii="Microsoft YaHei" w:eastAsia="Microsoft YaHei" w:hAnsi="Microsoft YaHei" w:cs="Microsoft YaHei"/>
          <w:rPrChange w:id="657" w:author="Tinga" w:date="2022-09-14T17:22:00Z">
            <w:rPr>
              <w:sz w:val="28"/>
              <w:szCs w:val="28"/>
            </w:rPr>
          </w:rPrChange>
        </w:rPr>
        <w:t>8</w:t>
      </w:r>
      <w:r>
        <w:rPr>
          <w:rFonts w:ascii="Microsoft YaHei" w:eastAsia="Microsoft YaHei" w:hAnsi="Microsoft YaHei" w:cs="Microsoft YaHei" w:hint="eastAsia"/>
          <w:rPrChange w:id="658" w:author="Tinga" w:date="2022-09-14T17:22:00Z">
            <w:rPr>
              <w:rFonts w:hint="eastAsia"/>
              <w:sz w:val="28"/>
              <w:szCs w:val="28"/>
            </w:rPr>
          </w:rPrChange>
        </w:rPr>
        <w:t>辆无人集卡。由于单台岸桥吊配备的</w:t>
      </w:r>
      <w:proofErr w:type="gramStart"/>
      <w:r>
        <w:rPr>
          <w:rFonts w:ascii="Microsoft YaHei" w:eastAsia="Microsoft YaHei" w:hAnsi="Microsoft YaHei" w:cs="Microsoft YaHei" w:hint="eastAsia"/>
          <w:rPrChange w:id="659" w:author="Tinga" w:date="2022-09-14T17:22:00Z">
            <w:rPr>
              <w:rFonts w:hint="eastAsia"/>
              <w:sz w:val="28"/>
              <w:szCs w:val="28"/>
            </w:rPr>
          </w:rPrChange>
        </w:rPr>
        <w:t>提供远控辅助</w:t>
      </w:r>
      <w:proofErr w:type="gramEnd"/>
      <w:r>
        <w:rPr>
          <w:rFonts w:ascii="Microsoft YaHei" w:eastAsia="Microsoft YaHei" w:hAnsi="Microsoft YaHei" w:cs="Microsoft YaHei" w:hint="eastAsia"/>
          <w:rPrChange w:id="660" w:author="Tinga" w:date="2022-09-14T17:22:00Z">
            <w:rPr>
              <w:rFonts w:hint="eastAsia"/>
              <w:sz w:val="28"/>
              <w:szCs w:val="28"/>
            </w:rPr>
          </w:rPrChange>
        </w:rPr>
        <w:t>视角的摄像头数量最高可达</w:t>
      </w:r>
      <w:r>
        <w:rPr>
          <w:rFonts w:ascii="Microsoft YaHei" w:eastAsia="Microsoft YaHei" w:hAnsi="Microsoft YaHei" w:cs="Microsoft YaHei"/>
          <w:rPrChange w:id="661" w:author="Tinga" w:date="2022-09-14T17:22:00Z">
            <w:rPr>
              <w:sz w:val="28"/>
              <w:szCs w:val="28"/>
            </w:rPr>
          </w:rPrChange>
        </w:rPr>
        <w:t>20</w:t>
      </w:r>
      <w:r>
        <w:rPr>
          <w:rFonts w:ascii="Microsoft YaHei" w:eastAsia="Microsoft YaHei" w:hAnsi="Microsoft YaHei" w:cs="Microsoft YaHei" w:hint="eastAsia"/>
          <w:rPrChange w:id="662" w:author="Tinga" w:date="2022-09-14T17:22:00Z">
            <w:rPr>
              <w:rFonts w:hint="eastAsia"/>
              <w:sz w:val="28"/>
              <w:szCs w:val="28"/>
            </w:rPr>
          </w:rPrChange>
        </w:rPr>
        <w:t>个，考虑控制信号传输及冗余后拟定需要</w:t>
      </w:r>
      <w:r>
        <w:rPr>
          <w:rFonts w:ascii="Microsoft YaHei" w:eastAsia="Microsoft YaHei" w:hAnsi="Microsoft YaHei" w:cs="Microsoft YaHei"/>
          <w:rPrChange w:id="663" w:author="Tinga" w:date="2022-09-14T17:22:00Z">
            <w:rPr>
              <w:sz w:val="28"/>
              <w:szCs w:val="28"/>
            </w:rPr>
          </w:rPrChange>
        </w:rPr>
        <w:t>50M</w:t>
      </w:r>
      <w:r>
        <w:rPr>
          <w:rFonts w:ascii="Microsoft YaHei" w:eastAsia="Microsoft YaHei" w:hAnsi="Microsoft YaHei" w:cs="Microsoft YaHei" w:hint="eastAsia"/>
          <w:rPrChange w:id="664" w:author="Tinga" w:date="2022-09-14T17:22:00Z">
            <w:rPr>
              <w:rFonts w:hint="eastAsia"/>
              <w:sz w:val="28"/>
              <w:szCs w:val="28"/>
            </w:rPr>
          </w:rPrChange>
        </w:rPr>
        <w:t>的上行带宽容量；单辆无人集卡假设需要</w:t>
      </w:r>
      <w:r>
        <w:rPr>
          <w:rFonts w:ascii="Microsoft YaHei" w:eastAsia="Microsoft YaHei" w:hAnsi="Microsoft YaHei" w:cs="Microsoft YaHei"/>
          <w:rPrChange w:id="665" w:author="Tinga" w:date="2022-09-14T17:22:00Z">
            <w:rPr>
              <w:sz w:val="28"/>
              <w:szCs w:val="28"/>
            </w:rPr>
          </w:rPrChange>
        </w:rPr>
        <w:t>20M</w:t>
      </w:r>
      <w:r>
        <w:rPr>
          <w:rFonts w:ascii="Microsoft YaHei" w:eastAsia="Microsoft YaHei" w:hAnsi="Microsoft YaHei" w:cs="Microsoft YaHei" w:hint="eastAsia"/>
          <w:rPrChange w:id="666" w:author="Tinga" w:date="2022-09-14T17:22:00Z">
            <w:rPr>
              <w:rFonts w:hint="eastAsia"/>
              <w:sz w:val="28"/>
              <w:szCs w:val="28"/>
            </w:rPr>
          </w:rPrChange>
        </w:rPr>
        <w:t>的上行带宽容量，用于传输各类感知数据。简单计算可知，该片区域所需的上行带宽就达到了</w:t>
      </w:r>
      <w:r>
        <w:rPr>
          <w:rFonts w:ascii="Microsoft YaHei" w:eastAsia="Microsoft YaHei" w:hAnsi="Microsoft YaHei" w:cs="Microsoft YaHei"/>
          <w:rPrChange w:id="667" w:author="Tinga" w:date="2022-09-14T17:22:00Z">
            <w:rPr>
              <w:sz w:val="28"/>
              <w:szCs w:val="28"/>
            </w:rPr>
          </w:rPrChange>
        </w:rPr>
        <w:t>260M</w:t>
      </w:r>
      <w:r>
        <w:rPr>
          <w:rFonts w:ascii="Microsoft YaHei" w:eastAsia="Microsoft YaHei" w:hAnsi="Microsoft YaHei" w:cs="Microsoft YaHei" w:hint="eastAsia"/>
          <w:rPrChange w:id="668" w:author="Tinga" w:date="2022-09-14T17:22:00Z">
            <w:rPr>
              <w:rFonts w:hint="eastAsia"/>
              <w:sz w:val="28"/>
              <w:szCs w:val="28"/>
            </w:rPr>
          </w:rPrChange>
        </w:rPr>
        <w:t>，还暂未考虑独特的项目需求、额外的前端设备数量空间和特殊的作业工艺情景，该数值在许多时候会达到更高。在航运领域，在一些锚地，船闸上下游，以及大型港口靠离泊场景，对无线网络上行带宽可能会突破</w:t>
      </w:r>
      <w:r>
        <w:rPr>
          <w:rFonts w:ascii="Microsoft YaHei" w:eastAsia="Microsoft YaHei" w:hAnsi="Microsoft YaHei" w:cs="Microsoft YaHei"/>
          <w:rPrChange w:id="669" w:author="Tinga" w:date="2022-09-14T17:22:00Z">
            <w:rPr>
              <w:sz w:val="28"/>
              <w:szCs w:val="28"/>
            </w:rPr>
          </w:rPrChange>
        </w:rPr>
        <w:t>100M</w:t>
      </w:r>
      <w:r>
        <w:rPr>
          <w:rFonts w:ascii="Microsoft YaHei" w:eastAsia="Microsoft YaHei" w:hAnsi="Microsoft YaHei" w:cs="Microsoft YaHei" w:hint="eastAsia"/>
          <w:rPrChange w:id="670" w:author="Tinga" w:date="2022-09-14T17:22:00Z">
            <w:rPr>
              <w:rFonts w:hint="eastAsia"/>
              <w:sz w:val="28"/>
              <w:szCs w:val="28"/>
            </w:rPr>
          </w:rPrChange>
        </w:rPr>
        <w:t>，但是总体而言需求比港口场景小，且多以有线网络方式实现。</w:t>
      </w:r>
    </w:p>
    <w:p w14:paraId="22D989AE" w14:textId="77777777" w:rsidR="00C519E0" w:rsidRPr="00C519E0" w:rsidRDefault="00BE1609">
      <w:pPr>
        <w:ind w:firstLine="420"/>
        <w:rPr>
          <w:rFonts w:ascii="Microsoft YaHei" w:eastAsia="Microsoft YaHei" w:hAnsi="Microsoft YaHei" w:cs="Microsoft YaHei"/>
          <w:rPrChange w:id="671" w:author="Tinga" w:date="2022-09-14T17:22:00Z">
            <w:rPr>
              <w:sz w:val="28"/>
              <w:szCs w:val="28"/>
            </w:rPr>
          </w:rPrChange>
        </w:rPr>
      </w:pPr>
      <w:r>
        <w:rPr>
          <w:rFonts w:ascii="Microsoft YaHei" w:eastAsia="Microsoft YaHei" w:hAnsi="Microsoft YaHei" w:cs="Microsoft YaHei" w:hint="eastAsia"/>
          <w:rPrChange w:id="672" w:author="Tinga" w:date="2022-09-14T17:22:00Z">
            <w:rPr>
              <w:rFonts w:hint="eastAsia"/>
              <w:sz w:val="28"/>
              <w:szCs w:val="28"/>
            </w:rPr>
          </w:rPrChange>
        </w:rPr>
        <w:t>控制类需求对于无线网络的时延要求很高。在港口领域的港</w:t>
      </w:r>
      <w:proofErr w:type="gramStart"/>
      <w:r>
        <w:rPr>
          <w:rFonts w:ascii="Microsoft YaHei" w:eastAsia="Microsoft YaHei" w:hAnsi="Microsoft YaHei" w:cs="Microsoft YaHei" w:hint="eastAsia"/>
          <w:rPrChange w:id="673" w:author="Tinga" w:date="2022-09-14T17:22:00Z">
            <w:rPr>
              <w:rFonts w:hint="eastAsia"/>
              <w:sz w:val="28"/>
              <w:szCs w:val="28"/>
            </w:rPr>
          </w:rPrChange>
        </w:rPr>
        <w:t>机远控</w:t>
      </w:r>
      <w:proofErr w:type="gramEnd"/>
      <w:r>
        <w:rPr>
          <w:rFonts w:ascii="Microsoft YaHei" w:eastAsia="Microsoft YaHei" w:hAnsi="Microsoft YaHei" w:cs="Microsoft YaHei" w:hint="eastAsia"/>
          <w:rPrChange w:id="674" w:author="Tinga" w:date="2022-09-14T17:22:00Z">
            <w:rPr>
              <w:rFonts w:hint="eastAsia"/>
              <w:sz w:val="28"/>
              <w:szCs w:val="28"/>
            </w:rPr>
          </w:rPrChange>
        </w:rPr>
        <w:t>、无人水平运输，航运的智能船舶远控、无人机巡航等场景，</w:t>
      </w:r>
      <w:proofErr w:type="gramStart"/>
      <w:r>
        <w:rPr>
          <w:rFonts w:ascii="Microsoft YaHei" w:eastAsia="Microsoft YaHei" w:hAnsi="Microsoft YaHei" w:cs="Microsoft YaHei" w:hint="eastAsia"/>
          <w:rPrChange w:id="675" w:author="Tinga" w:date="2022-09-14T17:22:00Z">
            <w:rPr>
              <w:rFonts w:hint="eastAsia"/>
              <w:sz w:val="28"/>
              <w:szCs w:val="28"/>
            </w:rPr>
          </w:rPrChange>
        </w:rPr>
        <w:t>对于远控信号</w:t>
      </w:r>
      <w:proofErr w:type="gramEnd"/>
      <w:r>
        <w:rPr>
          <w:rFonts w:ascii="Microsoft YaHei" w:eastAsia="Microsoft YaHei" w:hAnsi="Microsoft YaHei" w:cs="Microsoft YaHei" w:hint="eastAsia"/>
          <w:rPrChange w:id="676" w:author="Tinga" w:date="2022-09-14T17:22:00Z">
            <w:rPr>
              <w:rFonts w:hint="eastAsia"/>
              <w:sz w:val="28"/>
              <w:szCs w:val="28"/>
            </w:rPr>
          </w:rPrChange>
        </w:rPr>
        <w:t>的端到端传输时延通常要求在</w:t>
      </w:r>
      <w:r>
        <w:rPr>
          <w:rFonts w:ascii="Microsoft YaHei" w:eastAsia="Microsoft YaHei" w:hAnsi="Microsoft YaHei" w:cs="Microsoft YaHei"/>
          <w:rPrChange w:id="677" w:author="Tinga" w:date="2022-09-14T17:22:00Z">
            <w:rPr>
              <w:sz w:val="28"/>
              <w:szCs w:val="28"/>
            </w:rPr>
          </w:rPrChange>
        </w:rPr>
        <w:lastRenderedPageBreak/>
        <w:t>20ms</w:t>
      </w:r>
      <w:r>
        <w:rPr>
          <w:rFonts w:ascii="Microsoft YaHei" w:eastAsia="Microsoft YaHei" w:hAnsi="Microsoft YaHei" w:cs="Microsoft YaHei" w:hint="eastAsia"/>
          <w:rPrChange w:id="678" w:author="Tinga" w:date="2022-09-14T17:22:00Z">
            <w:rPr>
              <w:rFonts w:hint="eastAsia"/>
              <w:sz w:val="28"/>
              <w:szCs w:val="28"/>
            </w:rPr>
          </w:rPrChange>
        </w:rPr>
        <w:t>以内，按照运营商对公网普通用户保证的</w:t>
      </w:r>
      <w:r>
        <w:rPr>
          <w:rFonts w:ascii="Microsoft YaHei" w:eastAsia="Microsoft YaHei" w:hAnsi="Microsoft YaHei" w:cs="Microsoft YaHei"/>
          <w:rPrChange w:id="679" w:author="Tinga" w:date="2022-09-14T17:22:00Z">
            <w:rPr>
              <w:sz w:val="28"/>
              <w:szCs w:val="28"/>
            </w:rPr>
          </w:rPrChange>
        </w:rPr>
        <w:t>QoS</w:t>
      </w:r>
      <w:r>
        <w:rPr>
          <w:rFonts w:ascii="Microsoft YaHei" w:eastAsia="Microsoft YaHei" w:hAnsi="Microsoft YaHei" w:cs="Microsoft YaHei" w:hint="eastAsia"/>
          <w:rPrChange w:id="680" w:author="Tinga" w:date="2022-09-14T17:22:00Z">
            <w:rPr>
              <w:rFonts w:hint="eastAsia"/>
              <w:sz w:val="28"/>
              <w:szCs w:val="28"/>
            </w:rPr>
          </w:rPrChange>
        </w:rPr>
        <w:t>优先级无法实现这种量级的传输时延。这时可以采取</w:t>
      </w:r>
      <w:r>
        <w:rPr>
          <w:rFonts w:ascii="Microsoft YaHei" w:eastAsia="Microsoft YaHei" w:hAnsi="Microsoft YaHei" w:cs="Microsoft YaHei"/>
          <w:rPrChange w:id="681" w:author="Tinga" w:date="2022-09-14T17:22:00Z">
            <w:rPr>
              <w:sz w:val="28"/>
              <w:szCs w:val="28"/>
            </w:rPr>
          </w:rPrChange>
        </w:rPr>
        <w:t>5G</w:t>
      </w:r>
      <w:proofErr w:type="gramStart"/>
      <w:r>
        <w:rPr>
          <w:rFonts w:ascii="Microsoft YaHei" w:eastAsia="Microsoft YaHei" w:hAnsi="Microsoft YaHei" w:cs="Microsoft YaHei" w:hint="eastAsia"/>
          <w:rPrChange w:id="682" w:author="Tinga" w:date="2022-09-14T17:22:00Z">
            <w:rPr>
              <w:rFonts w:hint="eastAsia"/>
              <w:sz w:val="28"/>
              <w:szCs w:val="28"/>
            </w:rPr>
          </w:rPrChange>
        </w:rPr>
        <w:t>核心网用户面网</w:t>
      </w:r>
      <w:proofErr w:type="gramEnd"/>
      <w:r>
        <w:rPr>
          <w:rFonts w:ascii="Microsoft YaHei" w:eastAsia="Microsoft YaHei" w:hAnsi="Microsoft YaHei" w:cs="Microsoft YaHei" w:hint="eastAsia"/>
          <w:rPrChange w:id="683" w:author="Tinga" w:date="2022-09-14T17:22:00Z">
            <w:rPr>
              <w:rFonts w:hint="eastAsia"/>
              <w:sz w:val="28"/>
              <w:szCs w:val="28"/>
            </w:rPr>
          </w:rPrChange>
        </w:rPr>
        <w:t>元</w:t>
      </w:r>
      <w:r>
        <w:rPr>
          <w:rFonts w:ascii="Microsoft YaHei" w:eastAsia="Microsoft YaHei" w:hAnsi="Microsoft YaHei" w:cs="Microsoft YaHei"/>
          <w:rPrChange w:id="684" w:author="Tinga" w:date="2022-09-14T17:22:00Z">
            <w:rPr>
              <w:sz w:val="28"/>
              <w:szCs w:val="28"/>
            </w:rPr>
          </w:rPrChange>
        </w:rPr>
        <w:t>UPF</w:t>
      </w:r>
      <w:r>
        <w:rPr>
          <w:rFonts w:ascii="Microsoft YaHei" w:eastAsia="Microsoft YaHei" w:hAnsi="Microsoft YaHei" w:cs="Microsoft YaHei" w:hint="eastAsia"/>
          <w:rPrChange w:id="685" w:author="Tinga" w:date="2022-09-14T17:22:00Z">
            <w:rPr>
              <w:rFonts w:hint="eastAsia"/>
              <w:sz w:val="28"/>
              <w:szCs w:val="28"/>
            </w:rPr>
          </w:rPrChange>
        </w:rPr>
        <w:t>下沉的方式，将控制信令这类数据在用户</w:t>
      </w:r>
      <w:proofErr w:type="gramStart"/>
      <w:r>
        <w:rPr>
          <w:rFonts w:ascii="Microsoft YaHei" w:eastAsia="Microsoft YaHei" w:hAnsi="Microsoft YaHei" w:cs="Microsoft YaHei" w:hint="eastAsia"/>
          <w:rPrChange w:id="686" w:author="Tinga" w:date="2022-09-14T17:22:00Z">
            <w:rPr>
              <w:rFonts w:hint="eastAsia"/>
              <w:sz w:val="28"/>
              <w:szCs w:val="28"/>
            </w:rPr>
          </w:rPrChange>
        </w:rPr>
        <w:t>侧简单</w:t>
      </w:r>
      <w:proofErr w:type="gramEnd"/>
      <w:r>
        <w:rPr>
          <w:rFonts w:ascii="Microsoft YaHei" w:eastAsia="Microsoft YaHei" w:hAnsi="Microsoft YaHei" w:cs="Microsoft YaHei" w:hint="eastAsia"/>
          <w:rPrChange w:id="687" w:author="Tinga" w:date="2022-09-14T17:22:00Z">
            <w:rPr>
              <w:rFonts w:hint="eastAsia"/>
              <w:sz w:val="28"/>
              <w:szCs w:val="28"/>
            </w:rPr>
          </w:rPrChange>
        </w:rPr>
        <w:t>处理，内部循环，减少端到端的传输时延，还能保障用户数据不与公网数据交互，提高数据安全性。在这种方式下，能够将数据传输端到端时延降低至</w:t>
      </w:r>
      <w:r>
        <w:rPr>
          <w:rFonts w:ascii="Microsoft YaHei" w:eastAsia="Microsoft YaHei" w:hAnsi="Microsoft YaHei" w:cs="Microsoft YaHei"/>
          <w:rPrChange w:id="688" w:author="Tinga" w:date="2022-09-14T17:22:00Z">
            <w:rPr>
              <w:sz w:val="28"/>
              <w:szCs w:val="28"/>
            </w:rPr>
          </w:rPrChange>
        </w:rPr>
        <w:t>10ms</w:t>
      </w:r>
      <w:r>
        <w:rPr>
          <w:rFonts w:ascii="Microsoft YaHei" w:eastAsia="Microsoft YaHei" w:hAnsi="Microsoft YaHei" w:cs="Microsoft YaHei" w:hint="eastAsia"/>
          <w:rPrChange w:id="689" w:author="Tinga" w:date="2022-09-14T17:22:00Z">
            <w:rPr>
              <w:rFonts w:hint="eastAsia"/>
              <w:sz w:val="28"/>
              <w:szCs w:val="28"/>
            </w:rPr>
          </w:rPrChange>
        </w:rPr>
        <w:t>以内。</w:t>
      </w:r>
    </w:p>
    <w:p w14:paraId="0E839235" w14:textId="77777777" w:rsidR="00C519E0" w:rsidRPr="00C519E0" w:rsidRDefault="00BE1609">
      <w:pPr>
        <w:pStyle w:val="BodyTextFirstIndent"/>
        <w:ind w:firstLine="420"/>
        <w:rPr>
          <w:rFonts w:ascii="Microsoft YaHei" w:eastAsia="Microsoft YaHei" w:hAnsi="Microsoft YaHei" w:cs="Microsoft YaHei"/>
          <w:szCs w:val="21"/>
          <w:rPrChange w:id="690" w:author="Tinga" w:date="2022-09-14T17:22:00Z">
            <w:rPr/>
          </w:rPrChange>
        </w:rPr>
      </w:pPr>
      <w:r>
        <w:rPr>
          <w:rFonts w:ascii="Microsoft YaHei" w:eastAsia="Microsoft YaHei" w:hAnsi="Microsoft YaHei" w:cs="Microsoft YaHei" w:hint="eastAsia"/>
          <w:szCs w:val="21"/>
          <w:rPrChange w:id="691" w:author="Tinga" w:date="2022-09-14T17:22:00Z">
            <w:rPr>
              <w:rFonts w:hint="eastAsia"/>
              <w:sz w:val="28"/>
              <w:szCs w:val="28"/>
            </w:rPr>
          </w:rPrChange>
        </w:rPr>
        <w:t>其他类需求主要体现在实时话音、即时通讯、文本类业务数据上传、系统交互等，对网络带宽和时延要求均不高，如果在满足视频类需求和控制类需求的网络条件下，由于部署的网络环境经过物理或逻辑隔离较为独立，与公共用户的资源共享率也比较低，因此其它类需求的用户体验将会更佳。</w:t>
      </w:r>
    </w:p>
    <w:p w14:paraId="688CC55B" w14:textId="77777777" w:rsidR="00C519E0" w:rsidRDefault="00BE1609">
      <w:pPr>
        <w:pStyle w:val="Heading1"/>
      </w:pPr>
      <w:bookmarkStart w:id="692" w:name="_Toc25955"/>
      <w:r>
        <w:rPr>
          <w:rFonts w:hint="eastAsia"/>
        </w:rPr>
        <w:t>5G</w:t>
      </w:r>
      <w:r>
        <w:rPr>
          <w:rFonts w:hint="eastAsia"/>
        </w:rPr>
        <w:t>网络架构</w:t>
      </w:r>
      <w:bookmarkEnd w:id="692"/>
    </w:p>
    <w:p w14:paraId="7B7C268C" w14:textId="77777777" w:rsidR="00C519E0" w:rsidRDefault="00BE1609">
      <w:pPr>
        <w:ind w:firstLine="420"/>
        <w:rPr>
          <w:i/>
        </w:rPr>
      </w:pPr>
      <w:r>
        <w:rPr>
          <w:rFonts w:hint="eastAsia"/>
          <w:i/>
        </w:rPr>
        <w:t>系统网络层级角度</w:t>
      </w:r>
    </w:p>
    <w:p w14:paraId="64DFB7AD" w14:textId="77777777" w:rsidR="00C519E0" w:rsidRDefault="00C519E0">
      <w:pPr>
        <w:ind w:firstLine="420"/>
      </w:pPr>
    </w:p>
    <w:p w14:paraId="75965A8F" w14:textId="77777777" w:rsidR="00C519E0" w:rsidRDefault="00BE1609">
      <w:pPr>
        <w:pStyle w:val="Heading2"/>
      </w:pPr>
      <w:bookmarkStart w:id="693" w:name="_Toc8775"/>
      <w:r>
        <w:rPr>
          <w:rFonts w:hint="eastAsia"/>
        </w:rPr>
        <w:lastRenderedPageBreak/>
        <w:t>港口</w:t>
      </w:r>
      <w:r>
        <w:rPr>
          <w:rFonts w:hint="eastAsia"/>
        </w:rPr>
        <w:t>5G</w:t>
      </w:r>
      <w:r>
        <w:rPr>
          <w:rFonts w:hint="eastAsia"/>
        </w:rPr>
        <w:t>网络</w:t>
      </w:r>
      <w:bookmarkEnd w:id="693"/>
    </w:p>
    <w:p w14:paraId="241D23AD" w14:textId="77777777" w:rsidR="00C519E0" w:rsidRDefault="00BE1609">
      <w:pPr>
        <w:pStyle w:val="Heading3"/>
      </w:pPr>
      <w:bookmarkStart w:id="694" w:name="_Toc145"/>
      <w:r>
        <w:rPr>
          <w:rFonts w:hint="eastAsia"/>
        </w:rPr>
        <w:t>架构方案</w:t>
      </w:r>
      <w:bookmarkEnd w:id="694"/>
    </w:p>
    <w:p w14:paraId="0CEE63EA" w14:textId="77777777" w:rsidR="00C519E0" w:rsidRDefault="00BE1609">
      <w:pPr>
        <w:ind w:firstLine="420"/>
      </w:pPr>
      <w:r>
        <w:rPr>
          <w:noProof/>
        </w:rPr>
        <w:drawing>
          <wp:inline distT="0" distB="0" distL="114300" distR="114300" wp14:anchorId="2D5D6596" wp14:editId="730EE7A8">
            <wp:extent cx="5268595" cy="2847975"/>
            <wp:effectExtent l="0" t="0" r="1905"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6"/>
                    <a:stretch>
                      <a:fillRect/>
                    </a:stretch>
                  </pic:blipFill>
                  <pic:spPr>
                    <a:xfrm>
                      <a:off x="0" y="0"/>
                      <a:ext cx="5268595" cy="2847975"/>
                    </a:xfrm>
                    <a:prstGeom prst="rect">
                      <a:avLst/>
                    </a:prstGeom>
                    <a:noFill/>
                    <a:ln>
                      <a:noFill/>
                    </a:ln>
                  </pic:spPr>
                </pic:pic>
              </a:graphicData>
            </a:graphic>
          </wp:inline>
        </w:drawing>
      </w:r>
    </w:p>
    <w:p w14:paraId="307BC719" w14:textId="77777777" w:rsidR="00C519E0" w:rsidRDefault="00BE1609">
      <w:pPr>
        <w:pStyle w:val="Heading3"/>
      </w:pPr>
      <w:bookmarkStart w:id="695" w:name="_Toc21060"/>
      <w:r>
        <w:rPr>
          <w:rFonts w:hint="eastAsia"/>
        </w:rPr>
        <w:t>网络部署</w:t>
      </w:r>
      <w:bookmarkEnd w:id="695"/>
      <w:r>
        <w:rPr>
          <w:rFonts w:hint="eastAsia"/>
        </w:rPr>
        <w:t xml:space="preserve"> </w:t>
      </w:r>
    </w:p>
    <w:p w14:paraId="1791E1AD" w14:textId="77777777" w:rsidR="00C519E0" w:rsidRDefault="00BE1609">
      <w:pPr>
        <w:ind w:firstLine="420"/>
      </w:pPr>
      <w:r>
        <w:rPr>
          <w:rFonts w:hint="eastAsia"/>
        </w:rPr>
        <w:t>重点基站部署要求</w:t>
      </w:r>
    </w:p>
    <w:p w14:paraId="528B6A49" w14:textId="77777777" w:rsidR="00C519E0" w:rsidRDefault="00BE1609">
      <w:pPr>
        <w:pStyle w:val="Heading2"/>
      </w:pPr>
      <w:bookmarkStart w:id="696" w:name="_Toc21792"/>
      <w:r>
        <w:rPr>
          <w:rFonts w:hint="eastAsia"/>
        </w:rPr>
        <w:t>安全性</w:t>
      </w:r>
      <w:bookmarkEnd w:id="696"/>
    </w:p>
    <w:p w14:paraId="49795473" w14:textId="77777777" w:rsidR="00C519E0" w:rsidRDefault="00BE1609">
      <w:pPr>
        <w:ind w:firstLine="420"/>
      </w:pPr>
      <w:r>
        <w:rPr>
          <w:rFonts w:hint="eastAsia"/>
        </w:rPr>
        <w:t>对相关数据的管</w:t>
      </w:r>
      <w:proofErr w:type="gramStart"/>
      <w:r>
        <w:rPr>
          <w:rFonts w:hint="eastAsia"/>
        </w:rPr>
        <w:t>控确保</w:t>
      </w:r>
      <w:proofErr w:type="gramEnd"/>
      <w:r>
        <w:rPr>
          <w:rFonts w:hint="eastAsia"/>
        </w:rPr>
        <w:t>港区数据不出园区</w:t>
      </w:r>
    </w:p>
    <w:p w14:paraId="4EA9A920" w14:textId="77777777" w:rsidR="00C519E0" w:rsidRDefault="00BE1609">
      <w:pPr>
        <w:pStyle w:val="Heading2"/>
      </w:pPr>
      <w:bookmarkStart w:id="697" w:name="_Toc27550"/>
      <w:r>
        <w:rPr>
          <w:rFonts w:hint="eastAsia"/>
        </w:rPr>
        <w:t>可靠性</w:t>
      </w:r>
      <w:bookmarkEnd w:id="697"/>
    </w:p>
    <w:p w14:paraId="5DCA194C" w14:textId="77777777" w:rsidR="00C519E0" w:rsidRDefault="00BE1609">
      <w:pPr>
        <w:ind w:firstLine="420"/>
      </w:pPr>
      <w:r>
        <w:rPr>
          <w:noProof/>
        </w:rPr>
        <w:drawing>
          <wp:inline distT="0" distB="0" distL="114300" distR="114300" wp14:anchorId="1DDA12C4" wp14:editId="520EB10F">
            <wp:extent cx="5271135" cy="1116965"/>
            <wp:effectExtent l="0" t="0" r="12065" b="6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7"/>
                    <a:stretch>
                      <a:fillRect/>
                    </a:stretch>
                  </pic:blipFill>
                  <pic:spPr>
                    <a:xfrm>
                      <a:off x="0" y="0"/>
                      <a:ext cx="5271135" cy="1116965"/>
                    </a:xfrm>
                    <a:prstGeom prst="rect">
                      <a:avLst/>
                    </a:prstGeom>
                    <a:noFill/>
                    <a:ln>
                      <a:noFill/>
                    </a:ln>
                  </pic:spPr>
                </pic:pic>
              </a:graphicData>
            </a:graphic>
          </wp:inline>
        </w:drawing>
      </w:r>
    </w:p>
    <w:p w14:paraId="2D396F4C" w14:textId="77777777" w:rsidR="00C519E0" w:rsidRDefault="00BE1609">
      <w:pPr>
        <w:pStyle w:val="Heading3"/>
      </w:pPr>
      <w:bookmarkStart w:id="698" w:name="_Toc30240"/>
      <w:r>
        <w:rPr>
          <w:rFonts w:hint="eastAsia"/>
        </w:rPr>
        <w:lastRenderedPageBreak/>
        <w:t>冗余保护</w:t>
      </w:r>
      <w:bookmarkEnd w:id="698"/>
    </w:p>
    <w:p w14:paraId="0F6F85A9" w14:textId="77777777" w:rsidR="00C519E0" w:rsidRDefault="00BE1609">
      <w:pPr>
        <w:ind w:firstLine="420"/>
      </w:pPr>
      <w:r>
        <w:rPr>
          <w:rFonts w:hint="eastAsia"/>
        </w:rPr>
        <w:t>双发单选（频段）</w:t>
      </w:r>
    </w:p>
    <w:p w14:paraId="44677012" w14:textId="77777777" w:rsidR="00C519E0" w:rsidRDefault="00BE1609">
      <w:pPr>
        <w:pStyle w:val="Heading3"/>
      </w:pPr>
      <w:bookmarkStart w:id="699" w:name="_Toc11028"/>
      <w:r>
        <w:rPr>
          <w:rFonts w:hint="eastAsia"/>
        </w:rPr>
        <w:t>抗干扰</w:t>
      </w:r>
      <w:bookmarkEnd w:id="699"/>
    </w:p>
    <w:p w14:paraId="4F434DE9" w14:textId="77777777" w:rsidR="00C519E0" w:rsidRDefault="00BE1609">
      <w:pPr>
        <w:pStyle w:val="BodyTextFirstIndent"/>
        <w:ind w:firstLine="420"/>
      </w:pPr>
      <w:r>
        <w:rPr>
          <w:rFonts w:hint="eastAsia"/>
        </w:rPr>
        <w:t>抗干扰方面的要求</w:t>
      </w:r>
    </w:p>
    <w:p w14:paraId="6410C8A5" w14:textId="77777777" w:rsidR="00C519E0" w:rsidRDefault="00C519E0">
      <w:pPr>
        <w:pStyle w:val="BodyTextFirstIndent"/>
        <w:ind w:firstLine="420"/>
      </w:pPr>
    </w:p>
    <w:p w14:paraId="72EE5C72" w14:textId="77777777" w:rsidR="00C519E0" w:rsidRDefault="00C519E0">
      <w:pPr>
        <w:ind w:firstLine="420"/>
      </w:pPr>
    </w:p>
    <w:p w14:paraId="3D5D80F1" w14:textId="77777777" w:rsidR="00C519E0" w:rsidRDefault="00BE1609">
      <w:pPr>
        <w:pStyle w:val="Heading2"/>
      </w:pPr>
      <w:bookmarkStart w:id="700" w:name="_Toc4990"/>
      <w:r>
        <w:rPr>
          <w:rFonts w:hint="eastAsia"/>
        </w:rPr>
        <w:t>网络管理</w:t>
      </w:r>
      <w:bookmarkEnd w:id="700"/>
    </w:p>
    <w:p w14:paraId="47287D62" w14:textId="77777777" w:rsidR="00C519E0" w:rsidRDefault="00BE1609">
      <w:pPr>
        <w:ind w:firstLine="420"/>
      </w:pPr>
      <w:r>
        <w:rPr>
          <w:rFonts w:hint="eastAsia"/>
        </w:rPr>
        <w:t>网络</w:t>
      </w:r>
      <w:r>
        <w:rPr>
          <w:rFonts w:hint="eastAsia"/>
        </w:rPr>
        <w:t>SLA</w:t>
      </w:r>
      <w:r>
        <w:rPr>
          <w:rFonts w:hint="eastAsia"/>
        </w:rPr>
        <w:t>的监测与管理</w:t>
      </w:r>
    </w:p>
    <w:p w14:paraId="775EFEA7" w14:textId="77777777" w:rsidR="00C519E0" w:rsidRDefault="00BE1609">
      <w:pPr>
        <w:pStyle w:val="Heading1"/>
      </w:pPr>
      <w:bookmarkStart w:id="701" w:name="_Toc30308"/>
      <w:r>
        <w:rPr>
          <w:rFonts w:hint="eastAsia"/>
        </w:rPr>
        <w:t>应用建议</w:t>
      </w:r>
      <w:bookmarkEnd w:id="701"/>
    </w:p>
    <w:p w14:paraId="125C35A5" w14:textId="77777777" w:rsidR="00C519E0" w:rsidRDefault="00BE1609">
      <w:pPr>
        <w:pStyle w:val="Heading3"/>
      </w:pPr>
      <w:bookmarkStart w:id="702" w:name="_Toc9076"/>
      <w:r>
        <w:rPr>
          <w:rFonts w:hint="eastAsia"/>
        </w:rPr>
        <w:t>港航</w:t>
      </w:r>
      <w:r>
        <w:rPr>
          <w:rFonts w:hint="eastAsia"/>
        </w:rPr>
        <w:t>5G</w:t>
      </w:r>
      <w:r>
        <w:rPr>
          <w:rFonts w:hint="eastAsia"/>
        </w:rPr>
        <w:t>网络建设原则</w:t>
      </w:r>
      <w:bookmarkEnd w:id="702"/>
    </w:p>
    <w:p w14:paraId="7682C0D9" w14:textId="77777777" w:rsidR="00C519E0" w:rsidRPr="00C519E0" w:rsidRDefault="00BE1609">
      <w:pPr>
        <w:ind w:firstLine="420"/>
        <w:rPr>
          <w:rFonts w:ascii="Microsoft YaHei" w:eastAsia="Microsoft YaHei" w:hAnsi="Microsoft YaHei" w:cs="Microsoft YaHei"/>
          <w:rPrChange w:id="703" w:author="Tinga" w:date="2022-09-14T17:22:00Z">
            <w:rPr>
              <w:sz w:val="28"/>
              <w:szCs w:val="28"/>
            </w:rPr>
          </w:rPrChange>
        </w:rPr>
      </w:pPr>
      <w:r>
        <w:rPr>
          <w:rFonts w:ascii="Microsoft YaHei" w:eastAsia="Microsoft YaHei" w:hAnsi="Microsoft YaHei" w:cs="Microsoft YaHei" w:hint="eastAsia"/>
          <w:rPrChange w:id="704" w:author="Tinga" w:date="2022-09-14T17:22:00Z">
            <w:rPr>
              <w:rFonts w:hint="eastAsia"/>
              <w:sz w:val="28"/>
              <w:szCs w:val="28"/>
            </w:rPr>
          </w:rPrChange>
        </w:rPr>
        <w:t>为了保障服务于</w:t>
      </w:r>
      <w:proofErr w:type="gramStart"/>
      <w:r>
        <w:rPr>
          <w:rFonts w:ascii="Microsoft YaHei" w:eastAsia="Microsoft YaHei" w:hAnsi="Microsoft YaHei" w:cs="Microsoft YaHei" w:hint="eastAsia"/>
          <w:rPrChange w:id="705" w:author="Tinga" w:date="2022-09-14T17:22:00Z">
            <w:rPr>
              <w:rFonts w:hint="eastAsia"/>
              <w:sz w:val="28"/>
              <w:szCs w:val="28"/>
            </w:rPr>
          </w:rPrChange>
        </w:rPr>
        <w:t>智慧港</w:t>
      </w:r>
      <w:proofErr w:type="gramEnd"/>
      <w:r>
        <w:rPr>
          <w:rFonts w:ascii="Microsoft YaHei" w:eastAsia="Microsoft YaHei" w:hAnsi="Microsoft YaHei" w:cs="Microsoft YaHei" w:hint="eastAsia"/>
          <w:rPrChange w:id="706" w:author="Tinga" w:date="2022-09-14T17:22:00Z">
            <w:rPr>
              <w:rFonts w:hint="eastAsia"/>
              <w:sz w:val="28"/>
              <w:szCs w:val="28"/>
            </w:rPr>
          </w:rPrChange>
        </w:rPr>
        <w:t>航的</w:t>
      </w:r>
      <w:r>
        <w:rPr>
          <w:rFonts w:ascii="Microsoft YaHei" w:eastAsia="Microsoft YaHei" w:hAnsi="Microsoft YaHei" w:cs="Microsoft YaHei"/>
          <w:rPrChange w:id="707" w:author="Tinga" w:date="2022-09-14T17:22:00Z">
            <w:rPr>
              <w:sz w:val="28"/>
              <w:szCs w:val="28"/>
            </w:rPr>
          </w:rPrChange>
        </w:rPr>
        <w:t>5G</w:t>
      </w:r>
      <w:r>
        <w:rPr>
          <w:rFonts w:ascii="Microsoft YaHei" w:eastAsia="Microsoft YaHei" w:hAnsi="Microsoft YaHei" w:cs="Microsoft YaHei" w:hint="eastAsia"/>
          <w:rPrChange w:id="708" w:author="Tinga" w:date="2022-09-14T17:22:00Z">
            <w:rPr>
              <w:rFonts w:hint="eastAsia"/>
              <w:sz w:val="28"/>
              <w:szCs w:val="28"/>
            </w:rPr>
          </w:rPrChange>
        </w:rPr>
        <w:t>网络实用性和先进性，</w:t>
      </w:r>
      <w:r>
        <w:rPr>
          <w:rFonts w:ascii="Microsoft YaHei" w:eastAsia="Microsoft YaHei" w:hAnsi="Microsoft YaHei" w:cs="Microsoft YaHei"/>
          <w:rPrChange w:id="709" w:author="Tinga" w:date="2022-09-14T17:22:00Z">
            <w:rPr>
              <w:sz w:val="28"/>
              <w:szCs w:val="28"/>
            </w:rPr>
          </w:rPrChange>
        </w:rPr>
        <w:t>5G</w:t>
      </w:r>
      <w:r>
        <w:rPr>
          <w:rFonts w:ascii="Microsoft YaHei" w:eastAsia="Microsoft YaHei" w:hAnsi="Microsoft YaHei" w:cs="Microsoft YaHei" w:hint="eastAsia"/>
          <w:rPrChange w:id="710" w:author="Tinga" w:date="2022-09-14T17:22:00Z">
            <w:rPr>
              <w:rFonts w:hint="eastAsia"/>
              <w:sz w:val="28"/>
              <w:szCs w:val="28"/>
            </w:rPr>
          </w:rPrChange>
        </w:rPr>
        <w:t>网络的建设与应用建议遵循以下原则：</w:t>
      </w:r>
    </w:p>
    <w:p w14:paraId="112D30BB" w14:textId="77777777" w:rsidR="00C519E0" w:rsidRPr="00C519E0" w:rsidRDefault="00BE1609">
      <w:pPr>
        <w:ind w:firstLine="420"/>
        <w:rPr>
          <w:rFonts w:ascii="Microsoft YaHei" w:eastAsia="Microsoft YaHei" w:hAnsi="Microsoft YaHei" w:cs="Microsoft YaHei"/>
          <w:rPrChange w:id="711" w:author="Tinga" w:date="2022-09-14T17:22:00Z">
            <w:rPr>
              <w:sz w:val="28"/>
              <w:szCs w:val="28"/>
            </w:rPr>
          </w:rPrChange>
        </w:rPr>
      </w:pPr>
      <w:r>
        <w:rPr>
          <w:rFonts w:ascii="Microsoft YaHei" w:eastAsia="Microsoft YaHei" w:hAnsi="Microsoft YaHei" w:cs="Microsoft YaHei" w:hint="eastAsia"/>
          <w:rPrChange w:id="712" w:author="Tinga" w:date="2022-09-14T17:22:00Z">
            <w:rPr>
              <w:rFonts w:hint="eastAsia"/>
              <w:sz w:val="28"/>
              <w:szCs w:val="28"/>
            </w:rPr>
          </w:rPrChange>
        </w:rPr>
        <w:t>（</w:t>
      </w:r>
      <w:r>
        <w:rPr>
          <w:rFonts w:ascii="Microsoft YaHei" w:eastAsia="Microsoft YaHei" w:hAnsi="Microsoft YaHei" w:cs="Microsoft YaHei"/>
          <w:rPrChange w:id="713" w:author="Tinga" w:date="2022-09-14T17:22:00Z">
            <w:rPr>
              <w:sz w:val="28"/>
              <w:szCs w:val="28"/>
            </w:rPr>
          </w:rPrChange>
        </w:rPr>
        <w:t>1</w:t>
      </w:r>
      <w:r>
        <w:rPr>
          <w:rFonts w:ascii="Microsoft YaHei" w:eastAsia="Microsoft YaHei" w:hAnsi="Microsoft YaHei" w:cs="Microsoft YaHei" w:hint="eastAsia"/>
          <w:rPrChange w:id="714" w:author="Tinga" w:date="2022-09-14T17:22:00Z">
            <w:rPr>
              <w:rFonts w:hint="eastAsia"/>
              <w:sz w:val="28"/>
              <w:szCs w:val="28"/>
            </w:rPr>
          </w:rPrChange>
        </w:rPr>
        <w:t>）无线覆盖能力</w:t>
      </w:r>
    </w:p>
    <w:p w14:paraId="0DB33EFE" w14:textId="77777777" w:rsidR="00C519E0" w:rsidRPr="00C519E0" w:rsidRDefault="00BE1609">
      <w:pPr>
        <w:ind w:firstLine="420"/>
        <w:rPr>
          <w:rFonts w:ascii="Microsoft YaHei" w:eastAsia="Microsoft YaHei" w:hAnsi="Microsoft YaHei" w:cs="Microsoft YaHei"/>
          <w:rPrChange w:id="715" w:author="Tinga" w:date="2022-09-14T17:22:00Z">
            <w:rPr>
              <w:sz w:val="28"/>
              <w:szCs w:val="28"/>
            </w:rPr>
          </w:rPrChange>
        </w:rPr>
      </w:pPr>
      <w:r>
        <w:rPr>
          <w:rFonts w:ascii="Microsoft YaHei" w:eastAsia="Microsoft YaHei" w:hAnsi="Microsoft YaHei" w:cs="Microsoft YaHei" w:hint="eastAsia"/>
          <w:rPrChange w:id="716" w:author="Tinga" w:date="2022-09-14T17:22:00Z">
            <w:rPr>
              <w:rFonts w:hint="eastAsia"/>
              <w:sz w:val="28"/>
              <w:szCs w:val="28"/>
            </w:rPr>
          </w:rPrChange>
        </w:rPr>
        <w:t>目前商用的</w:t>
      </w:r>
      <w:r>
        <w:rPr>
          <w:rFonts w:ascii="Microsoft YaHei" w:eastAsia="Microsoft YaHei" w:hAnsi="Microsoft YaHei" w:cs="Microsoft YaHei"/>
          <w:rPrChange w:id="717" w:author="Tinga" w:date="2022-09-14T17:22:00Z">
            <w:rPr>
              <w:sz w:val="28"/>
              <w:szCs w:val="28"/>
            </w:rPr>
          </w:rPrChange>
        </w:rPr>
        <w:t>5G</w:t>
      </w:r>
      <w:r>
        <w:rPr>
          <w:rFonts w:ascii="Microsoft YaHei" w:eastAsia="Microsoft YaHei" w:hAnsi="Microsoft YaHei" w:cs="Microsoft YaHei" w:hint="eastAsia"/>
          <w:rPrChange w:id="718" w:author="Tinga" w:date="2022-09-14T17:22:00Z">
            <w:rPr>
              <w:rFonts w:hint="eastAsia"/>
              <w:sz w:val="28"/>
              <w:szCs w:val="28"/>
            </w:rPr>
          </w:rPrChange>
        </w:rPr>
        <w:t>网络无线频谱丰富，可用于无线覆盖的频段包括</w:t>
      </w:r>
      <w:r>
        <w:rPr>
          <w:rFonts w:ascii="Microsoft YaHei" w:eastAsia="Microsoft YaHei" w:hAnsi="Microsoft YaHei" w:cs="Microsoft YaHei"/>
          <w:rPrChange w:id="719" w:author="Tinga" w:date="2022-09-14T17:22:00Z">
            <w:rPr>
              <w:sz w:val="28"/>
              <w:szCs w:val="28"/>
            </w:rPr>
          </w:rPrChange>
        </w:rPr>
        <w:t>700MHz</w:t>
      </w:r>
      <w:r>
        <w:rPr>
          <w:rFonts w:ascii="Microsoft YaHei" w:eastAsia="Microsoft YaHei" w:hAnsi="Microsoft YaHei" w:cs="Microsoft YaHei" w:hint="eastAsia"/>
          <w:rPrChange w:id="720" w:author="Tinga" w:date="2022-09-14T17:22:00Z">
            <w:rPr>
              <w:rFonts w:hint="eastAsia"/>
              <w:sz w:val="28"/>
              <w:szCs w:val="28"/>
            </w:rPr>
          </w:rPrChange>
        </w:rPr>
        <w:t>、</w:t>
      </w:r>
      <w:r>
        <w:rPr>
          <w:rFonts w:ascii="Microsoft YaHei" w:eastAsia="Microsoft YaHei" w:hAnsi="Microsoft YaHei" w:cs="Microsoft YaHei"/>
          <w:rPrChange w:id="721" w:author="Tinga" w:date="2022-09-14T17:22:00Z">
            <w:rPr>
              <w:sz w:val="28"/>
              <w:szCs w:val="28"/>
            </w:rPr>
          </w:rPrChange>
        </w:rPr>
        <w:t>2.6GHz</w:t>
      </w:r>
      <w:r>
        <w:rPr>
          <w:rFonts w:ascii="Microsoft YaHei" w:eastAsia="Microsoft YaHei" w:hAnsi="Microsoft YaHei" w:cs="Microsoft YaHei" w:hint="eastAsia"/>
          <w:rPrChange w:id="722" w:author="Tinga" w:date="2022-09-14T17:22:00Z">
            <w:rPr>
              <w:rFonts w:hint="eastAsia"/>
              <w:sz w:val="28"/>
              <w:szCs w:val="28"/>
            </w:rPr>
          </w:rPrChange>
        </w:rPr>
        <w:t>、</w:t>
      </w:r>
      <w:r>
        <w:rPr>
          <w:rFonts w:ascii="Microsoft YaHei" w:eastAsia="Microsoft YaHei" w:hAnsi="Microsoft YaHei" w:cs="Microsoft YaHei"/>
          <w:rPrChange w:id="723" w:author="Tinga" w:date="2022-09-14T17:22:00Z">
            <w:rPr>
              <w:sz w:val="28"/>
              <w:szCs w:val="28"/>
            </w:rPr>
          </w:rPrChange>
        </w:rPr>
        <w:t>3.5GHz</w:t>
      </w:r>
      <w:r>
        <w:rPr>
          <w:rFonts w:ascii="Microsoft YaHei" w:eastAsia="Microsoft YaHei" w:hAnsi="Microsoft YaHei" w:cs="Microsoft YaHei" w:hint="eastAsia"/>
          <w:rPrChange w:id="724" w:author="Tinga" w:date="2022-09-14T17:22:00Z">
            <w:rPr>
              <w:rFonts w:hint="eastAsia"/>
              <w:sz w:val="28"/>
              <w:szCs w:val="28"/>
            </w:rPr>
          </w:rPrChange>
        </w:rPr>
        <w:t>、</w:t>
      </w:r>
      <w:r>
        <w:rPr>
          <w:rFonts w:ascii="Microsoft YaHei" w:eastAsia="Microsoft YaHei" w:hAnsi="Microsoft YaHei" w:cs="Microsoft YaHei"/>
          <w:rPrChange w:id="725" w:author="Tinga" w:date="2022-09-14T17:22:00Z">
            <w:rPr>
              <w:sz w:val="28"/>
              <w:szCs w:val="28"/>
            </w:rPr>
          </w:rPrChange>
        </w:rPr>
        <w:t>4.9GHz</w:t>
      </w:r>
      <w:r>
        <w:rPr>
          <w:rFonts w:ascii="Microsoft YaHei" w:eastAsia="Microsoft YaHei" w:hAnsi="Microsoft YaHei" w:cs="Microsoft YaHei" w:hint="eastAsia"/>
          <w:rPrChange w:id="726" w:author="Tinga" w:date="2022-09-14T17:22:00Z">
            <w:rPr>
              <w:rFonts w:hint="eastAsia"/>
              <w:sz w:val="28"/>
              <w:szCs w:val="28"/>
            </w:rPr>
          </w:rPrChange>
        </w:rPr>
        <w:t>等。由于无线传播的特性，不同的频段覆盖特性各有优劣，高中低频联合</w:t>
      </w:r>
      <w:proofErr w:type="gramStart"/>
      <w:r>
        <w:rPr>
          <w:rFonts w:ascii="Microsoft YaHei" w:eastAsia="Microsoft YaHei" w:hAnsi="Microsoft YaHei" w:cs="Microsoft YaHei" w:hint="eastAsia"/>
          <w:rPrChange w:id="727" w:author="Tinga" w:date="2022-09-14T17:22:00Z">
            <w:rPr>
              <w:rFonts w:hint="eastAsia"/>
              <w:sz w:val="28"/>
              <w:szCs w:val="28"/>
            </w:rPr>
          </w:rPrChange>
        </w:rPr>
        <w:t>覆盖组</w:t>
      </w:r>
      <w:proofErr w:type="gramEnd"/>
      <w:r>
        <w:rPr>
          <w:rFonts w:ascii="Microsoft YaHei" w:eastAsia="Microsoft YaHei" w:hAnsi="Microsoft YaHei" w:cs="Microsoft YaHei" w:hint="eastAsia"/>
          <w:rPrChange w:id="728" w:author="Tinga" w:date="2022-09-14T17:22:00Z">
            <w:rPr>
              <w:rFonts w:hint="eastAsia"/>
              <w:sz w:val="28"/>
              <w:szCs w:val="28"/>
            </w:rPr>
          </w:rPrChange>
        </w:rPr>
        <w:t>网，可兼顾网络容量和网络覆盖，传输抖动性及稳定性均优于传统</w:t>
      </w:r>
      <w:r>
        <w:rPr>
          <w:rFonts w:ascii="Microsoft YaHei" w:eastAsia="Microsoft YaHei" w:hAnsi="Microsoft YaHei" w:cs="Microsoft YaHei"/>
          <w:rPrChange w:id="729" w:author="Tinga" w:date="2022-09-14T17:22:00Z">
            <w:rPr>
              <w:sz w:val="28"/>
              <w:szCs w:val="28"/>
            </w:rPr>
          </w:rPrChange>
        </w:rPr>
        <w:t>5G</w:t>
      </w:r>
      <w:proofErr w:type="gramStart"/>
      <w:r>
        <w:rPr>
          <w:rFonts w:ascii="Microsoft YaHei" w:eastAsia="Microsoft YaHei" w:hAnsi="Microsoft YaHei" w:cs="Microsoft YaHei" w:hint="eastAsia"/>
          <w:rPrChange w:id="730" w:author="Tinga" w:date="2022-09-14T17:22:00Z">
            <w:rPr>
              <w:rFonts w:hint="eastAsia"/>
              <w:sz w:val="28"/>
              <w:szCs w:val="28"/>
            </w:rPr>
          </w:rPrChange>
        </w:rPr>
        <w:t>单频组网</w:t>
      </w:r>
      <w:proofErr w:type="gramEnd"/>
      <w:r>
        <w:rPr>
          <w:rFonts w:ascii="Microsoft YaHei" w:eastAsia="Microsoft YaHei" w:hAnsi="Microsoft YaHei" w:cs="Microsoft YaHei" w:hint="eastAsia"/>
          <w:rPrChange w:id="731" w:author="Tinga" w:date="2022-09-14T17:22:00Z">
            <w:rPr>
              <w:rFonts w:hint="eastAsia"/>
              <w:sz w:val="28"/>
              <w:szCs w:val="28"/>
            </w:rPr>
          </w:rPrChange>
        </w:rPr>
        <w:t>，是建设高性价比</w:t>
      </w:r>
      <w:r>
        <w:rPr>
          <w:rFonts w:ascii="Microsoft YaHei" w:eastAsia="Microsoft YaHei" w:hAnsi="Microsoft YaHei" w:cs="Microsoft YaHei"/>
          <w:rPrChange w:id="732" w:author="Tinga" w:date="2022-09-14T17:22:00Z">
            <w:rPr>
              <w:sz w:val="28"/>
              <w:szCs w:val="28"/>
            </w:rPr>
          </w:rPrChange>
        </w:rPr>
        <w:t>5G</w:t>
      </w:r>
      <w:r>
        <w:rPr>
          <w:rFonts w:ascii="Microsoft YaHei" w:eastAsia="Microsoft YaHei" w:hAnsi="Microsoft YaHei" w:cs="Microsoft YaHei" w:hint="eastAsia"/>
          <w:rPrChange w:id="733" w:author="Tinga" w:date="2022-09-14T17:22:00Z">
            <w:rPr>
              <w:rFonts w:hint="eastAsia"/>
              <w:sz w:val="28"/>
              <w:szCs w:val="28"/>
            </w:rPr>
          </w:rPrChange>
        </w:rPr>
        <w:t>优先级网络的基础。</w:t>
      </w:r>
    </w:p>
    <w:p w14:paraId="30844D92" w14:textId="77777777" w:rsidR="00C519E0" w:rsidRPr="00C519E0" w:rsidRDefault="00BE1609">
      <w:pPr>
        <w:ind w:firstLine="420"/>
        <w:rPr>
          <w:rFonts w:ascii="Microsoft YaHei" w:eastAsia="Microsoft YaHei" w:hAnsi="Microsoft YaHei" w:cs="Microsoft YaHei"/>
          <w:rPrChange w:id="734" w:author="Tinga" w:date="2022-09-14T17:22:00Z">
            <w:rPr>
              <w:sz w:val="28"/>
              <w:szCs w:val="28"/>
            </w:rPr>
          </w:rPrChange>
        </w:rPr>
      </w:pPr>
      <w:r>
        <w:rPr>
          <w:rFonts w:ascii="Microsoft YaHei" w:eastAsia="Microsoft YaHei" w:hAnsi="Microsoft YaHei" w:cs="Microsoft YaHei"/>
          <w:rPrChange w:id="735" w:author="Tinga" w:date="2022-09-14T17:22:00Z">
            <w:rPr>
              <w:sz w:val="28"/>
              <w:szCs w:val="28"/>
            </w:rPr>
          </w:rPrChange>
        </w:rPr>
        <w:t>700MHz</w:t>
      </w:r>
      <w:r>
        <w:rPr>
          <w:rFonts w:ascii="Microsoft YaHei" w:eastAsia="Microsoft YaHei" w:hAnsi="Microsoft YaHei" w:cs="Microsoft YaHei" w:hint="eastAsia"/>
          <w:rPrChange w:id="736" w:author="Tinga" w:date="2022-09-14T17:22:00Z">
            <w:rPr>
              <w:rFonts w:hint="eastAsia"/>
              <w:sz w:val="28"/>
              <w:szCs w:val="28"/>
            </w:rPr>
          </w:rPrChange>
        </w:rPr>
        <w:t>在兼顾容量的同时，具备广域覆盖优势，例如在农村平原区域单站覆盖半径可达</w:t>
      </w:r>
      <w:r>
        <w:rPr>
          <w:rFonts w:ascii="Microsoft YaHei" w:eastAsia="Microsoft YaHei" w:hAnsi="Microsoft YaHei" w:cs="Microsoft YaHei"/>
          <w:rPrChange w:id="737" w:author="Tinga" w:date="2022-09-14T17:22:00Z">
            <w:rPr>
              <w:sz w:val="28"/>
              <w:szCs w:val="28"/>
            </w:rPr>
          </w:rPrChange>
        </w:rPr>
        <w:t>6km</w:t>
      </w:r>
      <w:r>
        <w:rPr>
          <w:rFonts w:ascii="Microsoft YaHei" w:eastAsia="Microsoft YaHei" w:hAnsi="Microsoft YaHei" w:cs="Microsoft YaHei" w:hint="eastAsia"/>
          <w:rPrChange w:id="738" w:author="Tinga" w:date="2022-09-14T17:22:00Z">
            <w:rPr>
              <w:rFonts w:hint="eastAsia"/>
              <w:sz w:val="28"/>
              <w:szCs w:val="28"/>
            </w:rPr>
          </w:rPrChange>
        </w:rPr>
        <w:t>以上，大幅节省在广域河道区域的</w:t>
      </w:r>
      <w:r>
        <w:rPr>
          <w:rFonts w:ascii="Microsoft YaHei" w:eastAsia="Microsoft YaHei" w:hAnsi="Microsoft YaHei" w:cs="Microsoft YaHei"/>
          <w:rPrChange w:id="739" w:author="Tinga" w:date="2022-09-14T17:22:00Z">
            <w:rPr>
              <w:sz w:val="28"/>
              <w:szCs w:val="28"/>
            </w:rPr>
          </w:rPrChange>
        </w:rPr>
        <w:t>5G</w:t>
      </w:r>
      <w:r>
        <w:rPr>
          <w:rFonts w:ascii="Microsoft YaHei" w:eastAsia="Microsoft YaHei" w:hAnsi="Microsoft YaHei" w:cs="Microsoft YaHei" w:hint="eastAsia"/>
          <w:rPrChange w:id="740" w:author="Tinga" w:date="2022-09-14T17:22:00Z">
            <w:rPr>
              <w:rFonts w:hint="eastAsia"/>
              <w:sz w:val="28"/>
              <w:szCs w:val="28"/>
            </w:rPr>
          </w:rPrChange>
        </w:rPr>
        <w:t>网络覆盖成本。</w:t>
      </w:r>
    </w:p>
    <w:p w14:paraId="5EA0B5D3" w14:textId="77777777" w:rsidR="00C519E0" w:rsidRPr="00C519E0" w:rsidRDefault="00BE1609">
      <w:pPr>
        <w:ind w:firstLine="420"/>
        <w:rPr>
          <w:rFonts w:ascii="Microsoft YaHei" w:eastAsia="Microsoft YaHei" w:hAnsi="Microsoft YaHei" w:cs="Microsoft YaHei"/>
          <w:rPrChange w:id="741" w:author="Tinga" w:date="2022-09-14T17:22:00Z">
            <w:rPr>
              <w:sz w:val="28"/>
              <w:szCs w:val="28"/>
            </w:rPr>
          </w:rPrChange>
        </w:rPr>
      </w:pPr>
      <w:r>
        <w:rPr>
          <w:rFonts w:ascii="Microsoft YaHei" w:eastAsia="Microsoft YaHei" w:hAnsi="Microsoft YaHei" w:cs="Microsoft YaHei"/>
          <w:rPrChange w:id="742" w:author="Tinga" w:date="2022-09-14T17:22:00Z">
            <w:rPr>
              <w:sz w:val="28"/>
              <w:szCs w:val="28"/>
            </w:rPr>
          </w:rPrChange>
        </w:rPr>
        <w:lastRenderedPageBreak/>
        <w:t>2.6GHz</w:t>
      </w:r>
      <w:r>
        <w:rPr>
          <w:rFonts w:ascii="Microsoft YaHei" w:eastAsia="Microsoft YaHei" w:hAnsi="Microsoft YaHei" w:cs="Microsoft YaHei" w:hint="eastAsia"/>
          <w:rPrChange w:id="743" w:author="Tinga" w:date="2022-09-14T17:22:00Z">
            <w:rPr>
              <w:rFonts w:hint="eastAsia"/>
              <w:sz w:val="28"/>
              <w:szCs w:val="28"/>
            </w:rPr>
          </w:rPrChange>
        </w:rPr>
        <w:t>具备容量和覆盖的最佳平衡特性，并且一个通信基站可同时支持</w:t>
      </w:r>
      <w:r>
        <w:rPr>
          <w:rFonts w:ascii="Microsoft YaHei" w:eastAsia="Microsoft YaHei" w:hAnsi="Microsoft YaHei" w:cs="Microsoft YaHei"/>
          <w:rPrChange w:id="744" w:author="Tinga" w:date="2022-09-14T17:22:00Z">
            <w:rPr>
              <w:sz w:val="28"/>
              <w:szCs w:val="28"/>
            </w:rPr>
          </w:rPrChange>
        </w:rPr>
        <w:t>4G</w:t>
      </w:r>
      <w:r>
        <w:rPr>
          <w:rFonts w:ascii="Microsoft YaHei" w:eastAsia="Microsoft YaHei" w:hAnsi="Microsoft YaHei" w:cs="Microsoft YaHei" w:hint="eastAsia"/>
          <w:rPrChange w:id="745" w:author="Tinga" w:date="2022-09-14T17:22:00Z">
            <w:rPr>
              <w:rFonts w:hint="eastAsia"/>
              <w:sz w:val="28"/>
              <w:szCs w:val="28"/>
            </w:rPr>
          </w:rPrChange>
        </w:rPr>
        <w:t>和</w:t>
      </w:r>
      <w:r>
        <w:rPr>
          <w:rFonts w:ascii="Microsoft YaHei" w:eastAsia="Microsoft YaHei" w:hAnsi="Microsoft YaHei" w:cs="Microsoft YaHei"/>
          <w:rPrChange w:id="746" w:author="Tinga" w:date="2022-09-14T17:22:00Z">
            <w:rPr>
              <w:sz w:val="28"/>
              <w:szCs w:val="28"/>
            </w:rPr>
          </w:rPrChange>
        </w:rPr>
        <w:t>5G</w:t>
      </w:r>
      <w:r>
        <w:rPr>
          <w:rFonts w:ascii="Microsoft YaHei" w:eastAsia="Microsoft YaHei" w:hAnsi="Microsoft YaHei" w:cs="Microsoft YaHei" w:hint="eastAsia"/>
          <w:rPrChange w:id="747" w:author="Tinga" w:date="2022-09-14T17:22:00Z">
            <w:rPr>
              <w:rFonts w:hint="eastAsia"/>
              <w:sz w:val="28"/>
              <w:szCs w:val="28"/>
            </w:rPr>
          </w:rPrChange>
        </w:rPr>
        <w:t>的覆盖，实现一站双网建设。</w:t>
      </w:r>
    </w:p>
    <w:p w14:paraId="566C4D0C" w14:textId="77777777" w:rsidR="00C519E0" w:rsidRPr="00C519E0" w:rsidRDefault="00BE1609">
      <w:pPr>
        <w:pStyle w:val="BodyTextFirstIndent"/>
        <w:ind w:firstLine="420"/>
        <w:rPr>
          <w:rFonts w:ascii="Microsoft YaHei" w:eastAsia="Microsoft YaHei" w:hAnsi="Microsoft YaHei" w:cs="Microsoft YaHei"/>
          <w:szCs w:val="21"/>
          <w:highlight w:val="yellow"/>
          <w:rPrChange w:id="748" w:author="Tinga" w:date="2022-09-14T17:22:00Z">
            <w:rPr>
              <w:highlight w:val="yellow"/>
            </w:rPr>
          </w:rPrChange>
        </w:rPr>
      </w:pPr>
      <w:r>
        <w:rPr>
          <w:rFonts w:ascii="Microsoft YaHei" w:eastAsia="Microsoft YaHei" w:hAnsi="Microsoft YaHei" w:cs="Microsoft YaHei"/>
          <w:szCs w:val="21"/>
          <w:highlight w:val="yellow"/>
          <w:rPrChange w:id="749" w:author="Tinga" w:date="2022-09-14T17:22:00Z">
            <w:rPr>
              <w:sz w:val="28"/>
              <w:szCs w:val="28"/>
              <w:highlight w:val="yellow"/>
            </w:rPr>
          </w:rPrChange>
        </w:rPr>
        <w:t>3.5GHz...</w:t>
      </w:r>
    </w:p>
    <w:p w14:paraId="13D4A6B2" w14:textId="41D613FD" w:rsidR="00C519E0" w:rsidRDefault="00BE1609">
      <w:pPr>
        <w:ind w:firstLine="420"/>
        <w:rPr>
          <w:ins w:id="750" w:author="Yiqing Cao" w:date="2022-11-22T16:06:00Z"/>
          <w:rFonts w:ascii="Microsoft YaHei" w:eastAsia="Microsoft YaHei" w:hAnsi="Microsoft YaHei" w:cs="Microsoft YaHei"/>
        </w:rPr>
      </w:pPr>
      <w:r>
        <w:rPr>
          <w:rFonts w:ascii="Microsoft YaHei" w:eastAsia="Microsoft YaHei" w:hAnsi="Microsoft YaHei" w:cs="Microsoft YaHei"/>
          <w:rPrChange w:id="751" w:author="Tinga" w:date="2022-09-14T17:22:00Z">
            <w:rPr>
              <w:sz w:val="28"/>
              <w:szCs w:val="28"/>
            </w:rPr>
          </w:rPrChange>
        </w:rPr>
        <w:t>4.9GHz</w:t>
      </w:r>
      <w:r>
        <w:rPr>
          <w:rFonts w:ascii="Microsoft YaHei" w:eastAsia="Microsoft YaHei" w:hAnsi="Microsoft YaHei" w:cs="Microsoft YaHei" w:hint="eastAsia"/>
          <w:rPrChange w:id="752" w:author="Tinga" w:date="2022-09-14T17:22:00Z">
            <w:rPr>
              <w:rFonts w:hint="eastAsia"/>
              <w:sz w:val="28"/>
              <w:szCs w:val="28"/>
            </w:rPr>
          </w:rPrChange>
        </w:rPr>
        <w:t>可为业务的热点区域提供更高的网络容量覆盖，可与</w:t>
      </w:r>
      <w:r>
        <w:rPr>
          <w:rFonts w:ascii="Microsoft YaHei" w:eastAsia="Microsoft YaHei" w:hAnsi="Microsoft YaHei" w:cs="Microsoft YaHei"/>
          <w:rPrChange w:id="753" w:author="Tinga" w:date="2022-09-14T17:22:00Z">
            <w:rPr>
              <w:sz w:val="28"/>
              <w:szCs w:val="28"/>
            </w:rPr>
          </w:rPrChange>
        </w:rPr>
        <w:t>2.6GHz</w:t>
      </w:r>
      <w:proofErr w:type="gramStart"/>
      <w:r>
        <w:rPr>
          <w:rFonts w:ascii="Microsoft YaHei" w:eastAsia="Microsoft YaHei" w:hAnsi="Microsoft YaHei" w:cs="Microsoft YaHei" w:hint="eastAsia"/>
          <w:rPrChange w:id="754" w:author="Tinga" w:date="2022-09-14T17:22:00Z">
            <w:rPr>
              <w:rFonts w:hint="eastAsia"/>
              <w:sz w:val="28"/>
              <w:szCs w:val="28"/>
            </w:rPr>
          </w:rPrChange>
        </w:rPr>
        <w:t>进行“</w:t>
      </w:r>
      <w:proofErr w:type="gramEnd"/>
      <w:r>
        <w:rPr>
          <w:rFonts w:ascii="Microsoft YaHei" w:eastAsia="Microsoft YaHei" w:hAnsi="Microsoft YaHei" w:cs="Microsoft YaHei" w:hint="eastAsia"/>
          <w:rPrChange w:id="755" w:author="Tinga" w:date="2022-09-14T17:22:00Z">
            <w:rPr>
              <w:rFonts w:hint="eastAsia"/>
              <w:sz w:val="28"/>
              <w:szCs w:val="28"/>
            </w:rPr>
          </w:rPrChange>
        </w:rPr>
        <w:t>插花式”联合部署，也可与</w:t>
      </w:r>
      <w:r>
        <w:rPr>
          <w:rFonts w:ascii="Microsoft YaHei" w:eastAsia="Microsoft YaHei" w:hAnsi="Microsoft YaHei" w:cs="Microsoft YaHei"/>
          <w:rPrChange w:id="756" w:author="Tinga" w:date="2022-09-14T17:22:00Z">
            <w:rPr>
              <w:sz w:val="28"/>
              <w:szCs w:val="28"/>
            </w:rPr>
          </w:rPrChange>
        </w:rPr>
        <w:t>2.6GHz</w:t>
      </w:r>
      <w:r>
        <w:rPr>
          <w:rFonts w:ascii="Microsoft YaHei" w:eastAsia="Microsoft YaHei" w:hAnsi="Microsoft YaHei" w:cs="Microsoft YaHei" w:hint="eastAsia"/>
          <w:rPrChange w:id="757" w:author="Tinga" w:date="2022-09-14T17:22:00Z">
            <w:rPr>
              <w:rFonts w:hint="eastAsia"/>
              <w:sz w:val="28"/>
              <w:szCs w:val="28"/>
            </w:rPr>
          </w:rPrChange>
        </w:rPr>
        <w:t>进行双频叠加覆盖，共站部署，进一步提升覆盖区域的网络容量。</w:t>
      </w:r>
    </w:p>
    <w:p w14:paraId="4CC9B6AA" w14:textId="01FF5C55" w:rsidR="002F14FC" w:rsidRPr="002F14FC" w:rsidRDefault="0044673B" w:rsidP="0044673B">
      <w:pPr>
        <w:pStyle w:val="BodyTextFirstIndent"/>
        <w:ind w:firstLineChars="0" w:firstLine="0"/>
        <w:rPr>
          <w:rFonts w:hint="eastAsia"/>
          <w:rPrChange w:id="758" w:author="Yiqing Cao" w:date="2022-11-22T16:06:00Z">
            <w:rPr>
              <w:sz w:val="28"/>
              <w:szCs w:val="28"/>
            </w:rPr>
          </w:rPrChange>
        </w:rPr>
        <w:pPrChange w:id="759" w:author="Yiqing Cao" w:date="2022-11-22T16:29:00Z">
          <w:pPr>
            <w:ind w:firstLine="420"/>
          </w:pPr>
        </w:pPrChange>
      </w:pPr>
      <w:ins w:id="760" w:author="Yiqing Cao" w:date="2022-11-22T16:29:00Z">
        <w:r>
          <w:tab/>
        </w:r>
        <w:r>
          <w:rPr>
            <w:rFonts w:hint="eastAsia"/>
          </w:rPr>
          <w:t>毫米波</w:t>
        </w:r>
      </w:ins>
      <w:ins w:id="761" w:author="Yiqing Cao" w:date="2022-11-22T16:32:00Z">
        <w:r w:rsidR="00AF47B5">
          <w:rPr>
            <w:rFonts w:hint="eastAsia"/>
          </w:rPr>
          <w:t>频段可用频率</w:t>
        </w:r>
        <w:r w:rsidR="00F3082F">
          <w:rPr>
            <w:rFonts w:hint="eastAsia"/>
          </w:rPr>
          <w:t>较多，带宽</w:t>
        </w:r>
      </w:ins>
      <w:ins w:id="762" w:author="Yiqing Cao" w:date="2022-11-22T16:33:00Z">
        <w:r w:rsidR="00F3082F">
          <w:rPr>
            <w:rFonts w:hint="eastAsia"/>
          </w:rPr>
          <w:t>大</w:t>
        </w:r>
      </w:ins>
      <w:ins w:id="763" w:author="Yiqing Cao" w:date="2022-11-22T16:35:00Z">
        <w:r w:rsidR="00073BC2">
          <w:rPr>
            <w:rFonts w:hint="eastAsia"/>
          </w:rPr>
          <w:t>。同时毫米波</w:t>
        </w:r>
      </w:ins>
      <w:ins w:id="764" w:author="Yiqing Cao" w:date="2022-11-22T16:36:00Z">
        <w:r w:rsidR="00073BC2">
          <w:rPr>
            <w:rFonts w:hint="eastAsia"/>
          </w:rPr>
          <w:t>波长小，</w:t>
        </w:r>
        <w:r w:rsidR="00652B43">
          <w:rPr>
            <w:rFonts w:hint="eastAsia"/>
          </w:rPr>
          <w:t>可以更充分的利用</w:t>
        </w:r>
        <w:r w:rsidR="003B734E">
          <w:rPr>
            <w:rFonts w:hint="eastAsia"/>
          </w:rPr>
          <w:t>Massive</w:t>
        </w:r>
        <w:r w:rsidR="003B734E">
          <w:t xml:space="preserve"> </w:t>
        </w:r>
        <w:r w:rsidR="00652B43">
          <w:rPr>
            <w:rFonts w:hint="eastAsia"/>
          </w:rPr>
          <w:t>MIMO</w:t>
        </w:r>
      </w:ins>
      <w:ins w:id="765" w:author="Yiqing Cao" w:date="2022-11-22T16:37:00Z">
        <w:r w:rsidR="003B734E">
          <w:rPr>
            <w:rFonts w:hint="eastAsia"/>
          </w:rPr>
          <w:t>技术获得较大的数据速率。</w:t>
        </w:r>
        <w:r w:rsidR="00E33F13">
          <w:rPr>
            <w:rFonts w:hint="eastAsia"/>
          </w:rPr>
          <w:t>结合这两个特点，毫米波非常</w:t>
        </w:r>
      </w:ins>
      <w:ins w:id="766" w:author="Yiqing Cao" w:date="2022-11-22T16:38:00Z">
        <w:r w:rsidR="00E33F13">
          <w:rPr>
            <w:rFonts w:hint="eastAsia"/>
          </w:rPr>
          <w:t>适合</w:t>
        </w:r>
        <w:r w:rsidR="00294F1A">
          <w:rPr>
            <w:rFonts w:hint="eastAsia"/>
          </w:rPr>
          <w:t>在港口这种业务高发地区部署，以</w:t>
        </w:r>
      </w:ins>
      <w:ins w:id="767" w:author="Yiqing Cao" w:date="2022-11-22T16:33:00Z">
        <w:r w:rsidR="007618C9">
          <w:rPr>
            <w:rFonts w:hint="eastAsia"/>
          </w:rPr>
          <w:t>支持未来</w:t>
        </w:r>
        <w:r w:rsidR="007618C9">
          <w:rPr>
            <w:rFonts w:hint="eastAsia"/>
          </w:rPr>
          <w:t>XR</w:t>
        </w:r>
        <w:r w:rsidR="007618C9">
          <w:rPr>
            <w:rFonts w:hint="eastAsia"/>
          </w:rPr>
          <w:t>、</w:t>
        </w:r>
        <w:r w:rsidR="007618C9">
          <w:rPr>
            <w:rFonts w:hint="eastAsia"/>
          </w:rPr>
          <w:t>4K</w:t>
        </w:r>
        <w:r w:rsidR="007618C9">
          <w:rPr>
            <w:rFonts w:hint="eastAsia"/>
          </w:rPr>
          <w:t>监控等带宽消耗</w:t>
        </w:r>
      </w:ins>
      <w:ins w:id="768" w:author="Yiqing Cao" w:date="2022-11-22T16:34:00Z">
        <w:r w:rsidR="00307B24">
          <w:rPr>
            <w:rFonts w:hint="eastAsia"/>
          </w:rPr>
          <w:t>大的业务。</w:t>
        </w:r>
      </w:ins>
    </w:p>
    <w:p w14:paraId="600BAC44" w14:textId="77777777" w:rsidR="00C519E0" w:rsidRPr="00C519E0" w:rsidRDefault="00BE1609">
      <w:pPr>
        <w:ind w:firstLine="420"/>
        <w:rPr>
          <w:rFonts w:ascii="Microsoft YaHei" w:eastAsia="Microsoft YaHei" w:hAnsi="Microsoft YaHei" w:cs="Microsoft YaHei"/>
          <w:rPrChange w:id="769" w:author="Tinga" w:date="2022-09-14T17:22:00Z">
            <w:rPr>
              <w:sz w:val="28"/>
              <w:szCs w:val="28"/>
            </w:rPr>
          </w:rPrChange>
        </w:rPr>
      </w:pPr>
      <w:r>
        <w:rPr>
          <w:rFonts w:ascii="Microsoft YaHei" w:eastAsia="Microsoft YaHei" w:hAnsi="Microsoft YaHei" w:cs="Microsoft YaHei" w:hint="eastAsia"/>
          <w:rPrChange w:id="770" w:author="Tinga" w:date="2022-09-14T17:22:00Z">
            <w:rPr>
              <w:rFonts w:hint="eastAsia"/>
              <w:sz w:val="28"/>
              <w:szCs w:val="28"/>
            </w:rPr>
          </w:rPrChange>
        </w:rPr>
        <w:t>（</w:t>
      </w:r>
      <w:r>
        <w:rPr>
          <w:rFonts w:ascii="Microsoft YaHei" w:eastAsia="Microsoft YaHei" w:hAnsi="Microsoft YaHei" w:cs="Microsoft YaHei"/>
          <w:rPrChange w:id="771" w:author="Tinga" w:date="2022-09-14T17:22:00Z">
            <w:rPr>
              <w:sz w:val="28"/>
              <w:szCs w:val="28"/>
            </w:rPr>
          </w:rPrChange>
        </w:rPr>
        <w:t>2</w:t>
      </w:r>
      <w:r>
        <w:rPr>
          <w:rFonts w:ascii="Microsoft YaHei" w:eastAsia="Microsoft YaHei" w:hAnsi="Microsoft YaHei" w:cs="Microsoft YaHei" w:hint="eastAsia"/>
          <w:rPrChange w:id="772" w:author="Tinga" w:date="2022-09-14T17:22:00Z">
            <w:rPr>
              <w:rFonts w:hint="eastAsia"/>
              <w:sz w:val="28"/>
              <w:szCs w:val="28"/>
            </w:rPr>
          </w:rPrChange>
        </w:rPr>
        <w:t>）安全性</w:t>
      </w:r>
    </w:p>
    <w:p w14:paraId="3ADC8FFC" w14:textId="77777777" w:rsidR="00C519E0" w:rsidRPr="00C519E0" w:rsidRDefault="00BE1609">
      <w:pPr>
        <w:ind w:firstLine="420"/>
        <w:rPr>
          <w:rFonts w:ascii="Microsoft YaHei" w:eastAsia="Microsoft YaHei" w:hAnsi="Microsoft YaHei" w:cs="Microsoft YaHei"/>
          <w:rPrChange w:id="773" w:author="Tinga" w:date="2022-09-14T17:22:00Z">
            <w:rPr>
              <w:sz w:val="28"/>
              <w:szCs w:val="28"/>
            </w:rPr>
          </w:rPrChange>
        </w:rPr>
      </w:pPr>
      <w:r>
        <w:rPr>
          <w:rFonts w:ascii="Microsoft YaHei" w:eastAsia="Microsoft YaHei" w:hAnsi="Microsoft YaHei" w:cs="Microsoft YaHei" w:hint="eastAsia"/>
          <w:rPrChange w:id="774" w:author="Tinga" w:date="2022-09-14T17:22:00Z">
            <w:rPr>
              <w:rFonts w:hint="eastAsia"/>
              <w:sz w:val="28"/>
              <w:szCs w:val="28"/>
            </w:rPr>
          </w:rPrChange>
        </w:rPr>
        <w:t>作为服务于港航生产、管理业务的无线网络，对网络的安全性需求要高于服务于公网的需求。随着</w:t>
      </w:r>
      <w:r>
        <w:rPr>
          <w:rFonts w:ascii="Microsoft YaHei" w:eastAsia="Microsoft YaHei" w:hAnsi="Microsoft YaHei" w:cs="Microsoft YaHei"/>
          <w:rPrChange w:id="775" w:author="Tinga" w:date="2022-09-14T17:22:00Z">
            <w:rPr>
              <w:sz w:val="28"/>
              <w:szCs w:val="28"/>
            </w:rPr>
          </w:rPrChange>
        </w:rPr>
        <w:t>5G</w:t>
      </w:r>
      <w:r>
        <w:rPr>
          <w:rFonts w:ascii="Microsoft YaHei" w:eastAsia="Microsoft YaHei" w:hAnsi="Microsoft YaHei" w:cs="Microsoft YaHei" w:hint="eastAsia"/>
          <w:rPrChange w:id="776" w:author="Tinga" w:date="2022-09-14T17:22:00Z">
            <w:rPr>
              <w:rFonts w:hint="eastAsia"/>
              <w:sz w:val="28"/>
              <w:szCs w:val="28"/>
            </w:rPr>
          </w:rPrChange>
        </w:rPr>
        <w:t>优先级网络在各行各业的落地开花，运营商充分考虑到行业用户对网络安全的重视，制订出一套严格的</w:t>
      </w:r>
      <w:r>
        <w:rPr>
          <w:rFonts w:ascii="Microsoft YaHei" w:eastAsia="Microsoft YaHei" w:hAnsi="Microsoft YaHei" w:cs="Microsoft YaHei"/>
          <w:rPrChange w:id="777" w:author="Tinga" w:date="2022-09-14T17:22:00Z">
            <w:rPr>
              <w:sz w:val="28"/>
              <w:szCs w:val="28"/>
            </w:rPr>
          </w:rPrChange>
        </w:rPr>
        <w:t>5G</w:t>
      </w:r>
      <w:r>
        <w:rPr>
          <w:rFonts w:ascii="Microsoft YaHei" w:eastAsia="Microsoft YaHei" w:hAnsi="Microsoft YaHei" w:cs="Microsoft YaHei" w:hint="eastAsia"/>
          <w:rPrChange w:id="778" w:author="Tinga" w:date="2022-09-14T17:22:00Z">
            <w:rPr>
              <w:rFonts w:hint="eastAsia"/>
              <w:sz w:val="28"/>
              <w:szCs w:val="28"/>
            </w:rPr>
          </w:rPrChange>
        </w:rPr>
        <w:t>网络安全体系防护规范，从终端安全、接入网安全、</w:t>
      </w:r>
      <w:proofErr w:type="gramStart"/>
      <w:r>
        <w:rPr>
          <w:rFonts w:ascii="Microsoft YaHei" w:eastAsia="Microsoft YaHei" w:hAnsi="Microsoft YaHei" w:cs="Microsoft YaHei" w:hint="eastAsia"/>
          <w:rPrChange w:id="779" w:author="Tinga" w:date="2022-09-14T17:22:00Z">
            <w:rPr>
              <w:rFonts w:hint="eastAsia"/>
              <w:sz w:val="28"/>
              <w:szCs w:val="28"/>
            </w:rPr>
          </w:rPrChange>
        </w:rPr>
        <w:t>核心网</w:t>
      </w:r>
      <w:proofErr w:type="gramEnd"/>
      <w:r>
        <w:rPr>
          <w:rFonts w:ascii="Microsoft YaHei" w:eastAsia="Microsoft YaHei" w:hAnsi="Microsoft YaHei" w:cs="Microsoft YaHei" w:hint="eastAsia"/>
          <w:rPrChange w:id="780" w:author="Tinga" w:date="2022-09-14T17:22:00Z">
            <w:rPr>
              <w:rFonts w:hint="eastAsia"/>
              <w:sz w:val="28"/>
              <w:szCs w:val="28"/>
            </w:rPr>
          </w:rPrChange>
        </w:rPr>
        <w:t>安全、业务安全等几个层面对</w:t>
      </w:r>
      <w:r>
        <w:rPr>
          <w:rFonts w:ascii="Microsoft YaHei" w:eastAsia="Microsoft YaHei" w:hAnsi="Microsoft YaHei" w:cs="Microsoft YaHei"/>
          <w:rPrChange w:id="781" w:author="Tinga" w:date="2022-09-14T17:22:00Z">
            <w:rPr>
              <w:sz w:val="28"/>
              <w:szCs w:val="28"/>
            </w:rPr>
          </w:rPrChange>
        </w:rPr>
        <w:t>5G</w:t>
      </w:r>
      <w:r>
        <w:rPr>
          <w:rFonts w:ascii="Microsoft YaHei" w:eastAsia="Microsoft YaHei" w:hAnsi="Microsoft YaHei" w:cs="Microsoft YaHei" w:hint="eastAsia"/>
          <w:rPrChange w:id="782" w:author="Tinga" w:date="2022-09-14T17:22:00Z">
            <w:rPr>
              <w:rFonts w:hint="eastAsia"/>
              <w:sz w:val="28"/>
              <w:szCs w:val="28"/>
            </w:rPr>
          </w:rPrChange>
        </w:rPr>
        <w:t>网络进行防护，保障</w:t>
      </w:r>
      <w:r>
        <w:rPr>
          <w:rFonts w:ascii="Microsoft YaHei" w:eastAsia="Microsoft YaHei" w:hAnsi="Microsoft YaHei" w:cs="Microsoft YaHei"/>
          <w:rPrChange w:id="783" w:author="Tinga" w:date="2022-09-14T17:22:00Z">
            <w:rPr>
              <w:sz w:val="28"/>
              <w:szCs w:val="28"/>
            </w:rPr>
          </w:rPrChange>
        </w:rPr>
        <w:t>5G</w:t>
      </w:r>
      <w:r>
        <w:rPr>
          <w:rFonts w:ascii="Microsoft YaHei" w:eastAsia="Microsoft YaHei" w:hAnsi="Microsoft YaHei" w:cs="Microsoft YaHei" w:hint="eastAsia"/>
          <w:rPrChange w:id="784" w:author="Tinga" w:date="2022-09-14T17:22:00Z">
            <w:rPr>
              <w:rFonts w:hint="eastAsia"/>
              <w:sz w:val="28"/>
              <w:szCs w:val="28"/>
            </w:rPr>
          </w:rPrChange>
        </w:rPr>
        <w:t>优先级网络服务企业的网络安全性。</w:t>
      </w:r>
    </w:p>
    <w:p w14:paraId="3A8C83E0" w14:textId="77777777" w:rsidR="00C519E0" w:rsidRPr="00C519E0" w:rsidRDefault="00BE1609">
      <w:pPr>
        <w:ind w:firstLine="420"/>
        <w:rPr>
          <w:rFonts w:ascii="Microsoft YaHei" w:eastAsia="Microsoft YaHei" w:hAnsi="Microsoft YaHei" w:cs="Microsoft YaHei"/>
          <w:rPrChange w:id="785" w:author="Tinga" w:date="2022-09-14T17:22:00Z">
            <w:rPr>
              <w:sz w:val="28"/>
              <w:szCs w:val="28"/>
            </w:rPr>
          </w:rPrChange>
        </w:rPr>
      </w:pPr>
      <w:r>
        <w:rPr>
          <w:rFonts w:ascii="Microsoft YaHei" w:eastAsia="Microsoft YaHei" w:hAnsi="Microsoft YaHei" w:cs="Microsoft YaHei"/>
          <w:noProof/>
          <w:rPrChange w:id="786" w:author="Tinga" w:date="2022-09-14T17:22:00Z">
            <w:rPr>
              <w:noProof/>
              <w:sz w:val="28"/>
              <w:szCs w:val="28"/>
            </w:rPr>
          </w:rPrChange>
        </w:rPr>
        <w:drawing>
          <wp:inline distT="0" distB="0" distL="0" distR="0" wp14:anchorId="18AB6DB5" wp14:editId="039C89C1">
            <wp:extent cx="4204335" cy="2672715"/>
            <wp:effectExtent l="0" t="0" r="12065" b="6985"/>
            <wp:docPr id="107520"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0" name="图片 6" descr="图形用户界面, 应用程序&#10;&#10;描述已自动生成"/>
                    <pic:cNvPicPr>
                      <a:picLocks noChangeAspect="1"/>
                    </pic:cNvPicPr>
                  </pic:nvPicPr>
                  <pic:blipFill>
                    <a:blip r:embed="rId18"/>
                    <a:srcRect l="19143" t="19767" r="24753"/>
                    <a:stretch>
                      <a:fillRect/>
                    </a:stretch>
                  </pic:blipFill>
                  <pic:spPr>
                    <a:xfrm>
                      <a:off x="0" y="0"/>
                      <a:ext cx="4215533" cy="2680392"/>
                    </a:xfrm>
                    <a:prstGeom prst="rect">
                      <a:avLst/>
                    </a:prstGeom>
                    <a:ln>
                      <a:noFill/>
                    </a:ln>
                  </pic:spPr>
                </pic:pic>
              </a:graphicData>
            </a:graphic>
          </wp:inline>
        </w:drawing>
      </w:r>
    </w:p>
    <w:p w14:paraId="3BABED3C" w14:textId="77777777" w:rsidR="00C519E0" w:rsidRPr="00C519E0" w:rsidRDefault="00BE1609">
      <w:pPr>
        <w:ind w:firstLine="420"/>
        <w:rPr>
          <w:rFonts w:ascii="Microsoft YaHei" w:eastAsia="Microsoft YaHei" w:hAnsi="Microsoft YaHei" w:cs="Microsoft YaHei"/>
          <w:rPrChange w:id="787" w:author="Tinga" w:date="2022-09-14T17:22:00Z">
            <w:rPr>
              <w:sz w:val="28"/>
              <w:szCs w:val="28"/>
            </w:rPr>
          </w:rPrChange>
        </w:rPr>
      </w:pPr>
      <w:r>
        <w:rPr>
          <w:rFonts w:ascii="Microsoft YaHei" w:eastAsia="Microsoft YaHei" w:hAnsi="Microsoft YaHei" w:cs="Microsoft YaHei" w:hint="eastAsia"/>
          <w:rPrChange w:id="788" w:author="Tinga" w:date="2022-09-14T17:22:00Z">
            <w:rPr>
              <w:rFonts w:hint="eastAsia"/>
              <w:sz w:val="28"/>
              <w:szCs w:val="28"/>
            </w:rPr>
          </w:rPrChange>
        </w:rPr>
        <w:lastRenderedPageBreak/>
        <w:t>例如：在无线空口和基站传输上，</w:t>
      </w:r>
      <w:r>
        <w:rPr>
          <w:rFonts w:ascii="Microsoft YaHei" w:eastAsia="Microsoft YaHei" w:hAnsi="Microsoft YaHei" w:cs="Microsoft YaHei"/>
          <w:rPrChange w:id="789" w:author="Tinga" w:date="2022-09-14T17:22:00Z">
            <w:rPr>
              <w:sz w:val="28"/>
              <w:szCs w:val="28"/>
            </w:rPr>
          </w:rPrChange>
        </w:rPr>
        <w:t>3GPP</w:t>
      </w:r>
      <w:r>
        <w:rPr>
          <w:rFonts w:ascii="Microsoft YaHei" w:eastAsia="Microsoft YaHei" w:hAnsi="Microsoft YaHei" w:cs="Microsoft YaHei" w:hint="eastAsia"/>
          <w:rPrChange w:id="790" w:author="Tinga" w:date="2022-09-14T17:22:00Z">
            <w:rPr>
              <w:rFonts w:hint="eastAsia"/>
              <w:sz w:val="28"/>
              <w:szCs w:val="28"/>
            </w:rPr>
          </w:rPrChange>
        </w:rPr>
        <w:t>有着严格的数据传输加密机制和完整性保护机制，保障数据传输的完整性和安全性。对</w:t>
      </w:r>
      <w:r>
        <w:rPr>
          <w:rFonts w:ascii="Microsoft YaHei" w:eastAsia="Microsoft YaHei" w:hAnsi="Microsoft YaHei" w:cs="Microsoft YaHei"/>
          <w:rPrChange w:id="791" w:author="Tinga" w:date="2022-09-14T17:22:00Z">
            <w:rPr>
              <w:sz w:val="28"/>
              <w:szCs w:val="28"/>
            </w:rPr>
          </w:rPrChange>
        </w:rPr>
        <w:t>5G</w:t>
      </w:r>
      <w:r>
        <w:rPr>
          <w:rFonts w:ascii="Microsoft YaHei" w:eastAsia="Microsoft YaHei" w:hAnsi="Microsoft YaHei" w:cs="Microsoft YaHei" w:hint="eastAsia"/>
          <w:rPrChange w:id="792" w:author="Tinga" w:date="2022-09-14T17:22:00Z">
            <w:rPr>
              <w:rFonts w:hint="eastAsia"/>
              <w:sz w:val="28"/>
              <w:szCs w:val="28"/>
            </w:rPr>
          </w:rPrChange>
        </w:rPr>
        <w:t>行业终端的接入有着严格的鉴权机制（双向认证、一次、二次鉴权、黑白名单等），保障接入</w:t>
      </w:r>
      <w:r>
        <w:rPr>
          <w:rFonts w:ascii="Microsoft YaHei" w:eastAsia="Microsoft YaHei" w:hAnsi="Microsoft YaHei" w:cs="Microsoft YaHei"/>
          <w:rPrChange w:id="793" w:author="Tinga" w:date="2022-09-14T17:22:00Z">
            <w:rPr>
              <w:sz w:val="28"/>
              <w:szCs w:val="28"/>
            </w:rPr>
          </w:rPrChange>
        </w:rPr>
        <w:t>5G</w:t>
      </w:r>
      <w:r>
        <w:rPr>
          <w:rFonts w:ascii="Microsoft YaHei" w:eastAsia="Microsoft YaHei" w:hAnsi="Microsoft YaHei" w:cs="Microsoft YaHei" w:hint="eastAsia"/>
          <w:rPrChange w:id="794" w:author="Tinga" w:date="2022-09-14T17:22:00Z">
            <w:rPr>
              <w:rFonts w:hint="eastAsia"/>
              <w:sz w:val="28"/>
              <w:szCs w:val="28"/>
            </w:rPr>
          </w:rPrChange>
        </w:rPr>
        <w:t>网络终端的合法性。</w:t>
      </w:r>
    </w:p>
    <w:p w14:paraId="4DB8EDDD" w14:textId="77777777" w:rsidR="00C519E0" w:rsidRPr="00C519E0" w:rsidRDefault="00BE1609">
      <w:pPr>
        <w:ind w:firstLine="420"/>
        <w:rPr>
          <w:rFonts w:ascii="Microsoft YaHei" w:eastAsia="Microsoft YaHei" w:hAnsi="Microsoft YaHei" w:cs="Microsoft YaHei"/>
          <w:rPrChange w:id="795" w:author="Tinga" w:date="2022-09-14T17:22:00Z">
            <w:rPr>
              <w:sz w:val="28"/>
              <w:szCs w:val="28"/>
            </w:rPr>
          </w:rPrChange>
        </w:rPr>
      </w:pPr>
      <w:r>
        <w:rPr>
          <w:rFonts w:ascii="Microsoft YaHei" w:eastAsia="Microsoft YaHei" w:hAnsi="Microsoft YaHei" w:cs="Microsoft YaHei" w:hint="eastAsia"/>
          <w:rPrChange w:id="796" w:author="Tinga" w:date="2022-09-14T17:22:00Z">
            <w:rPr>
              <w:rFonts w:hint="eastAsia"/>
              <w:sz w:val="28"/>
              <w:szCs w:val="28"/>
            </w:rPr>
          </w:rPrChange>
        </w:rPr>
        <w:t>（</w:t>
      </w:r>
      <w:r>
        <w:rPr>
          <w:rFonts w:ascii="Microsoft YaHei" w:eastAsia="Microsoft YaHei" w:hAnsi="Microsoft YaHei" w:cs="Microsoft YaHei"/>
          <w:rPrChange w:id="797" w:author="Tinga" w:date="2022-09-14T17:22:00Z">
            <w:rPr>
              <w:sz w:val="28"/>
              <w:szCs w:val="28"/>
            </w:rPr>
          </w:rPrChange>
        </w:rPr>
        <w:t>3</w:t>
      </w:r>
      <w:r>
        <w:rPr>
          <w:rFonts w:ascii="Microsoft YaHei" w:eastAsia="Microsoft YaHei" w:hAnsi="Microsoft YaHei" w:cs="Microsoft YaHei" w:hint="eastAsia"/>
          <w:rPrChange w:id="798" w:author="Tinga" w:date="2022-09-14T17:22:00Z">
            <w:rPr>
              <w:rFonts w:hint="eastAsia"/>
              <w:sz w:val="28"/>
              <w:szCs w:val="28"/>
            </w:rPr>
          </w:rPrChange>
        </w:rPr>
        <w:t>）专属性</w:t>
      </w:r>
    </w:p>
    <w:p w14:paraId="4A8A13AC" w14:textId="77777777" w:rsidR="00C519E0" w:rsidRPr="00C519E0" w:rsidRDefault="00BE1609">
      <w:pPr>
        <w:ind w:firstLine="420"/>
        <w:rPr>
          <w:rFonts w:ascii="Microsoft YaHei" w:eastAsia="Microsoft YaHei" w:hAnsi="Microsoft YaHei" w:cs="Microsoft YaHei"/>
          <w:rPrChange w:id="799" w:author="Tinga" w:date="2022-09-14T17:22:00Z">
            <w:rPr>
              <w:sz w:val="28"/>
              <w:szCs w:val="28"/>
            </w:rPr>
          </w:rPrChange>
        </w:rPr>
      </w:pPr>
      <w:r>
        <w:rPr>
          <w:rFonts w:ascii="Microsoft YaHei" w:eastAsia="Microsoft YaHei" w:hAnsi="Microsoft YaHei" w:cs="Microsoft YaHei" w:hint="eastAsia"/>
          <w:rPrChange w:id="800" w:author="Tinga" w:date="2022-09-14T17:22:00Z">
            <w:rPr>
              <w:rFonts w:hint="eastAsia"/>
              <w:sz w:val="28"/>
              <w:szCs w:val="28"/>
            </w:rPr>
          </w:rPrChange>
        </w:rPr>
        <w:t>面向港航的</w:t>
      </w:r>
      <w:r>
        <w:rPr>
          <w:rFonts w:ascii="Microsoft YaHei" w:eastAsia="Microsoft YaHei" w:hAnsi="Microsoft YaHei" w:cs="Microsoft YaHei"/>
          <w:rPrChange w:id="801" w:author="Tinga" w:date="2022-09-14T17:22:00Z">
            <w:rPr>
              <w:sz w:val="28"/>
              <w:szCs w:val="28"/>
            </w:rPr>
          </w:rPrChange>
        </w:rPr>
        <w:t>5G</w:t>
      </w:r>
      <w:r>
        <w:rPr>
          <w:rFonts w:ascii="Microsoft YaHei" w:eastAsia="Microsoft YaHei" w:hAnsi="Microsoft YaHei" w:cs="Microsoft YaHei" w:hint="eastAsia"/>
          <w:rPrChange w:id="802" w:author="Tinga" w:date="2022-09-14T17:22:00Z">
            <w:rPr>
              <w:rFonts w:hint="eastAsia"/>
              <w:sz w:val="28"/>
              <w:szCs w:val="28"/>
            </w:rPr>
          </w:rPrChange>
        </w:rPr>
        <w:t>网络对于业务的承载要具备资源专属性，网络资源、性能等不能受到其他业务的影响。</w:t>
      </w:r>
    </w:p>
    <w:p w14:paraId="2E2185E7" w14:textId="77777777" w:rsidR="00C519E0" w:rsidRPr="00C519E0" w:rsidRDefault="00BE1609">
      <w:pPr>
        <w:ind w:firstLine="420"/>
        <w:rPr>
          <w:rFonts w:ascii="Microsoft YaHei" w:eastAsia="Microsoft YaHei" w:hAnsi="Microsoft YaHei" w:cs="Microsoft YaHei"/>
          <w:rPrChange w:id="803" w:author="Tinga" w:date="2022-09-14T17:22:00Z">
            <w:rPr>
              <w:sz w:val="28"/>
              <w:szCs w:val="28"/>
            </w:rPr>
          </w:rPrChange>
        </w:rPr>
      </w:pPr>
      <w:r>
        <w:rPr>
          <w:rFonts w:ascii="Microsoft YaHei" w:eastAsia="Microsoft YaHei" w:hAnsi="Microsoft YaHei" w:cs="Microsoft YaHei"/>
          <w:rPrChange w:id="804" w:author="Tinga" w:date="2022-09-14T17:22:00Z">
            <w:rPr>
              <w:sz w:val="28"/>
              <w:szCs w:val="28"/>
            </w:rPr>
          </w:rPrChange>
        </w:rPr>
        <w:t>5G</w:t>
      </w:r>
      <w:r>
        <w:rPr>
          <w:rFonts w:ascii="Microsoft YaHei" w:eastAsia="Microsoft YaHei" w:hAnsi="Microsoft YaHei" w:cs="Microsoft YaHei" w:hint="eastAsia"/>
          <w:rPrChange w:id="805" w:author="Tinga" w:date="2022-09-14T17:22:00Z">
            <w:rPr>
              <w:rFonts w:hint="eastAsia"/>
              <w:sz w:val="28"/>
              <w:szCs w:val="28"/>
            </w:rPr>
          </w:rPrChange>
        </w:rPr>
        <w:t>网络具备特有的端到端的网络切片技术，通过切片拉起的网络面向用户提供不同覆盖范围、网络能力、隔离度以及</w:t>
      </w:r>
      <w:r>
        <w:rPr>
          <w:rFonts w:ascii="Microsoft YaHei" w:eastAsia="Microsoft YaHei" w:hAnsi="Microsoft YaHei" w:cs="Microsoft YaHei"/>
          <w:rPrChange w:id="806" w:author="Tinga" w:date="2022-09-14T17:22:00Z">
            <w:rPr>
              <w:sz w:val="28"/>
              <w:szCs w:val="28"/>
            </w:rPr>
          </w:rPrChange>
        </w:rPr>
        <w:t>SLA</w:t>
      </w:r>
      <w:r>
        <w:rPr>
          <w:rFonts w:ascii="Microsoft YaHei" w:eastAsia="Microsoft YaHei" w:hAnsi="Microsoft YaHei" w:cs="Microsoft YaHei" w:hint="eastAsia"/>
          <w:rPrChange w:id="807" w:author="Tinga" w:date="2022-09-14T17:22:00Z">
            <w:rPr>
              <w:rFonts w:hint="eastAsia"/>
              <w:sz w:val="28"/>
              <w:szCs w:val="28"/>
            </w:rPr>
          </w:rPrChange>
        </w:rPr>
        <w:t>等级的服务，从而达到安全隔离和按优先级保障网络资源的目的。不同切片内承载的业务通过网络资源的隔离实现端到端（无线域、传输域、核心网域）的业务隔离效果。</w:t>
      </w:r>
    </w:p>
    <w:p w14:paraId="571AAF48" w14:textId="77777777" w:rsidR="00C519E0" w:rsidRPr="00C519E0" w:rsidRDefault="00BE1609">
      <w:pPr>
        <w:ind w:firstLine="420"/>
        <w:rPr>
          <w:rFonts w:ascii="Microsoft YaHei" w:eastAsia="Microsoft YaHei" w:hAnsi="Microsoft YaHei" w:cs="Microsoft YaHei"/>
          <w:rPrChange w:id="808" w:author="Tinga" w:date="2022-09-14T17:22:00Z">
            <w:rPr>
              <w:sz w:val="28"/>
              <w:szCs w:val="28"/>
            </w:rPr>
          </w:rPrChange>
        </w:rPr>
      </w:pPr>
      <w:r>
        <w:rPr>
          <w:rFonts w:ascii="Microsoft YaHei" w:eastAsia="Microsoft YaHei" w:hAnsi="Microsoft YaHei" w:cs="Microsoft YaHei" w:hint="eastAsia"/>
          <w:rPrChange w:id="809" w:author="Tinga" w:date="2022-09-14T17:22:00Z">
            <w:rPr>
              <w:rFonts w:hint="eastAsia"/>
              <w:sz w:val="28"/>
              <w:szCs w:val="28"/>
            </w:rPr>
          </w:rPrChange>
        </w:rPr>
        <w:t>（</w:t>
      </w:r>
      <w:r>
        <w:rPr>
          <w:rFonts w:ascii="Microsoft YaHei" w:eastAsia="Microsoft YaHei" w:hAnsi="Microsoft YaHei" w:cs="Microsoft YaHei"/>
          <w:rPrChange w:id="810" w:author="Tinga" w:date="2022-09-14T17:22:00Z">
            <w:rPr>
              <w:sz w:val="28"/>
              <w:szCs w:val="28"/>
            </w:rPr>
          </w:rPrChange>
        </w:rPr>
        <w:t>4</w:t>
      </w:r>
      <w:r>
        <w:rPr>
          <w:rFonts w:ascii="Microsoft YaHei" w:eastAsia="Microsoft YaHei" w:hAnsi="Microsoft YaHei" w:cs="Microsoft YaHei" w:hint="eastAsia"/>
          <w:rPrChange w:id="811" w:author="Tinga" w:date="2022-09-14T17:22:00Z">
            <w:rPr>
              <w:rFonts w:hint="eastAsia"/>
              <w:sz w:val="28"/>
              <w:szCs w:val="28"/>
            </w:rPr>
          </w:rPrChange>
        </w:rPr>
        <w:t>）演进性</w:t>
      </w:r>
    </w:p>
    <w:p w14:paraId="35C3381F" w14:textId="77777777" w:rsidR="00C519E0" w:rsidRPr="00C519E0" w:rsidRDefault="00BE1609">
      <w:pPr>
        <w:ind w:firstLine="420"/>
        <w:rPr>
          <w:rFonts w:ascii="Microsoft YaHei" w:eastAsia="Microsoft YaHei" w:hAnsi="Microsoft YaHei" w:cs="Microsoft YaHei"/>
          <w:rPrChange w:id="812" w:author="Tinga" w:date="2022-09-14T17:22:00Z">
            <w:rPr>
              <w:sz w:val="28"/>
              <w:szCs w:val="28"/>
            </w:rPr>
          </w:rPrChange>
        </w:rPr>
      </w:pPr>
      <w:r>
        <w:rPr>
          <w:rFonts w:ascii="Microsoft YaHei" w:eastAsia="Microsoft YaHei" w:hAnsi="Microsoft YaHei" w:cs="Microsoft YaHei"/>
          <w:rPrChange w:id="813" w:author="Tinga" w:date="2022-09-14T17:22:00Z">
            <w:rPr>
              <w:sz w:val="28"/>
              <w:szCs w:val="28"/>
            </w:rPr>
          </w:rPrChange>
        </w:rPr>
        <w:t>5G</w:t>
      </w:r>
      <w:r>
        <w:rPr>
          <w:rFonts w:ascii="Microsoft YaHei" w:eastAsia="Microsoft YaHei" w:hAnsi="Microsoft YaHei" w:cs="Microsoft YaHei" w:hint="eastAsia"/>
          <w:rPrChange w:id="814" w:author="Tinga" w:date="2022-09-14T17:22:00Z">
            <w:rPr>
              <w:rFonts w:hint="eastAsia"/>
              <w:sz w:val="28"/>
              <w:szCs w:val="28"/>
            </w:rPr>
          </w:rPrChange>
        </w:rPr>
        <w:t>航运优先级网络完全基于</w:t>
      </w:r>
      <w:r>
        <w:rPr>
          <w:rFonts w:ascii="Microsoft YaHei" w:eastAsia="Microsoft YaHei" w:hAnsi="Microsoft YaHei" w:cs="Microsoft YaHei"/>
          <w:rPrChange w:id="815" w:author="Tinga" w:date="2022-09-14T17:22:00Z">
            <w:rPr>
              <w:sz w:val="28"/>
              <w:szCs w:val="28"/>
            </w:rPr>
          </w:rPrChange>
        </w:rPr>
        <w:t>3GPP</w:t>
      </w:r>
      <w:r>
        <w:rPr>
          <w:rFonts w:ascii="Microsoft YaHei" w:eastAsia="Microsoft YaHei" w:hAnsi="Microsoft YaHei" w:cs="Microsoft YaHei" w:hint="eastAsia"/>
          <w:rPrChange w:id="816" w:author="Tinga" w:date="2022-09-14T17:22:00Z">
            <w:rPr>
              <w:rFonts w:hint="eastAsia"/>
              <w:sz w:val="28"/>
              <w:szCs w:val="28"/>
            </w:rPr>
          </w:rPrChange>
        </w:rPr>
        <w:t>技术标准，随着</w:t>
      </w:r>
      <w:r>
        <w:rPr>
          <w:rFonts w:ascii="Microsoft YaHei" w:eastAsia="Microsoft YaHei" w:hAnsi="Microsoft YaHei" w:cs="Microsoft YaHei"/>
          <w:rPrChange w:id="817" w:author="Tinga" w:date="2022-09-14T17:22:00Z">
            <w:rPr>
              <w:sz w:val="28"/>
              <w:szCs w:val="28"/>
            </w:rPr>
          </w:rPrChange>
        </w:rPr>
        <w:t>3GPP R16</w:t>
      </w:r>
      <w:r>
        <w:rPr>
          <w:rFonts w:ascii="Microsoft YaHei" w:eastAsia="Microsoft YaHei" w:hAnsi="Microsoft YaHei" w:cs="Microsoft YaHei" w:hint="eastAsia"/>
          <w:rPrChange w:id="818" w:author="Tinga" w:date="2022-09-14T17:22:00Z">
            <w:rPr>
              <w:rFonts w:hint="eastAsia"/>
              <w:sz w:val="28"/>
              <w:szCs w:val="28"/>
            </w:rPr>
          </w:rPrChange>
        </w:rPr>
        <w:t>标准、</w:t>
      </w:r>
      <w:r>
        <w:rPr>
          <w:rFonts w:ascii="Microsoft YaHei" w:eastAsia="Microsoft YaHei" w:hAnsi="Microsoft YaHei" w:cs="Microsoft YaHei"/>
          <w:rPrChange w:id="819" w:author="Tinga" w:date="2022-09-14T17:22:00Z">
            <w:rPr>
              <w:sz w:val="28"/>
              <w:szCs w:val="28"/>
            </w:rPr>
          </w:rPrChange>
        </w:rPr>
        <w:t>R17</w:t>
      </w:r>
      <w:r>
        <w:rPr>
          <w:rFonts w:ascii="Microsoft YaHei" w:eastAsia="Microsoft YaHei" w:hAnsi="Microsoft YaHei" w:cs="Microsoft YaHei" w:hint="eastAsia"/>
          <w:rPrChange w:id="820" w:author="Tinga" w:date="2022-09-14T17:22:00Z">
            <w:rPr>
              <w:rFonts w:hint="eastAsia"/>
              <w:sz w:val="28"/>
              <w:szCs w:val="28"/>
            </w:rPr>
          </w:rPrChange>
        </w:rPr>
        <w:t>标准的冻结与不断完善，未来的</w:t>
      </w:r>
      <w:r>
        <w:rPr>
          <w:rFonts w:ascii="Microsoft YaHei" w:eastAsia="Microsoft YaHei" w:hAnsi="Microsoft YaHei" w:cs="Microsoft YaHei"/>
          <w:rPrChange w:id="821" w:author="Tinga" w:date="2022-09-14T17:22:00Z">
            <w:rPr>
              <w:sz w:val="28"/>
              <w:szCs w:val="28"/>
            </w:rPr>
          </w:rPrChange>
        </w:rPr>
        <w:t>5G</w:t>
      </w:r>
      <w:r>
        <w:rPr>
          <w:rFonts w:ascii="Microsoft YaHei" w:eastAsia="Microsoft YaHei" w:hAnsi="Microsoft YaHei" w:cs="Microsoft YaHei" w:hint="eastAsia"/>
          <w:rPrChange w:id="822" w:author="Tinga" w:date="2022-09-14T17:22:00Z">
            <w:rPr>
              <w:rFonts w:hint="eastAsia"/>
              <w:sz w:val="28"/>
              <w:szCs w:val="28"/>
            </w:rPr>
          </w:rPrChange>
        </w:rPr>
        <w:t>港航无线网络可平滑继承</w:t>
      </w:r>
      <w:r>
        <w:rPr>
          <w:rFonts w:ascii="Microsoft YaHei" w:eastAsia="Microsoft YaHei" w:hAnsi="Microsoft YaHei" w:cs="Microsoft YaHei"/>
          <w:rPrChange w:id="823" w:author="Tinga" w:date="2022-09-14T17:22:00Z">
            <w:rPr>
              <w:sz w:val="28"/>
              <w:szCs w:val="28"/>
            </w:rPr>
          </w:rPrChange>
        </w:rPr>
        <w:t>3GPP</w:t>
      </w:r>
      <w:r>
        <w:rPr>
          <w:rFonts w:ascii="Microsoft YaHei" w:eastAsia="Microsoft YaHei" w:hAnsi="Microsoft YaHei" w:cs="Microsoft YaHei" w:hint="eastAsia"/>
          <w:rPrChange w:id="824" w:author="Tinga" w:date="2022-09-14T17:22:00Z">
            <w:rPr>
              <w:rFonts w:hint="eastAsia"/>
              <w:sz w:val="28"/>
              <w:szCs w:val="28"/>
            </w:rPr>
          </w:rPrChange>
        </w:rPr>
        <w:t>技术的演进和发展，做到一次网络建设，技术持续演进更新，避免了重复投资。</w:t>
      </w:r>
    </w:p>
    <w:p w14:paraId="1D4CC45F" w14:textId="77777777" w:rsidR="00C519E0" w:rsidRPr="00C519E0" w:rsidRDefault="00BE1609">
      <w:pPr>
        <w:ind w:firstLine="420"/>
        <w:rPr>
          <w:rFonts w:ascii="Microsoft YaHei" w:eastAsia="Microsoft YaHei" w:hAnsi="Microsoft YaHei" w:cs="Microsoft YaHei"/>
          <w:rPrChange w:id="825" w:author="Tinga" w:date="2022-09-14T17:22:00Z">
            <w:rPr>
              <w:sz w:val="28"/>
              <w:szCs w:val="28"/>
            </w:rPr>
          </w:rPrChange>
        </w:rPr>
      </w:pPr>
      <w:r>
        <w:rPr>
          <w:rFonts w:ascii="Microsoft YaHei" w:eastAsia="Microsoft YaHei" w:hAnsi="Microsoft YaHei" w:cs="Microsoft YaHei" w:hint="eastAsia"/>
          <w:rPrChange w:id="826" w:author="Tinga" w:date="2022-09-14T17:22:00Z">
            <w:rPr>
              <w:rFonts w:hint="eastAsia"/>
              <w:sz w:val="28"/>
              <w:szCs w:val="28"/>
            </w:rPr>
          </w:rPrChange>
        </w:rPr>
        <w:t>例如：</w:t>
      </w:r>
      <w:r>
        <w:rPr>
          <w:rFonts w:ascii="Microsoft YaHei" w:eastAsia="Microsoft YaHei" w:hAnsi="Microsoft YaHei" w:cs="Microsoft YaHei"/>
          <w:rPrChange w:id="827" w:author="Tinga" w:date="2022-09-14T17:22:00Z">
            <w:rPr>
              <w:sz w:val="28"/>
              <w:szCs w:val="28"/>
            </w:rPr>
          </w:rPrChange>
        </w:rPr>
        <w:t>5G</w:t>
      </w:r>
      <w:r>
        <w:rPr>
          <w:rFonts w:ascii="Microsoft YaHei" w:eastAsia="Microsoft YaHei" w:hAnsi="Microsoft YaHei" w:cs="Microsoft YaHei" w:hint="eastAsia"/>
          <w:rPrChange w:id="828" w:author="Tinga" w:date="2022-09-14T17:22:00Z">
            <w:rPr>
              <w:rFonts w:hint="eastAsia"/>
              <w:sz w:val="28"/>
              <w:szCs w:val="28"/>
            </w:rPr>
          </w:rPrChange>
        </w:rPr>
        <w:t>端到端（</w:t>
      </w:r>
      <w:r>
        <w:rPr>
          <w:rFonts w:ascii="Microsoft YaHei" w:eastAsia="Microsoft YaHei" w:hAnsi="Microsoft YaHei" w:cs="Microsoft YaHei"/>
          <w:rPrChange w:id="829" w:author="Tinga" w:date="2022-09-14T17:22:00Z">
            <w:rPr>
              <w:sz w:val="28"/>
              <w:szCs w:val="28"/>
            </w:rPr>
          </w:rPrChange>
        </w:rPr>
        <w:t>D2D</w:t>
      </w:r>
      <w:r>
        <w:rPr>
          <w:rFonts w:ascii="Microsoft YaHei" w:eastAsia="Microsoft YaHei" w:hAnsi="Microsoft YaHei" w:cs="Microsoft YaHei" w:hint="eastAsia"/>
          <w:rPrChange w:id="830" w:author="Tinga" w:date="2022-09-14T17:22:00Z">
            <w:rPr>
              <w:rFonts w:hint="eastAsia"/>
              <w:sz w:val="28"/>
              <w:szCs w:val="28"/>
            </w:rPr>
          </w:rPrChange>
        </w:rPr>
        <w:t>）通信技术作为一种终端直连通信技术，在</w:t>
      </w:r>
      <w:r>
        <w:rPr>
          <w:rFonts w:ascii="Microsoft YaHei" w:eastAsia="Microsoft YaHei" w:hAnsi="Microsoft YaHei" w:cs="Microsoft YaHei"/>
          <w:rPrChange w:id="831" w:author="Tinga" w:date="2022-09-14T17:22:00Z">
            <w:rPr>
              <w:sz w:val="28"/>
              <w:szCs w:val="28"/>
            </w:rPr>
          </w:rPrChange>
        </w:rPr>
        <w:t>5G</w:t>
      </w:r>
      <w:r>
        <w:rPr>
          <w:rFonts w:ascii="Microsoft YaHei" w:eastAsia="Microsoft YaHei" w:hAnsi="Microsoft YaHei" w:cs="Microsoft YaHei" w:hint="eastAsia"/>
          <w:rPrChange w:id="832" w:author="Tinga" w:date="2022-09-14T17:22:00Z">
            <w:rPr>
              <w:rFonts w:hint="eastAsia"/>
              <w:sz w:val="28"/>
              <w:szCs w:val="28"/>
            </w:rPr>
          </w:rPrChange>
        </w:rPr>
        <w:t>技术条件下支持自组织网络及多跳技术，使整个网络不会因个别位置信号弱而受到影响，既可以在基站控制下进行连接及资源分配，也可以在无网络基础设施时进行直连信息交互。未来可广泛应用于本地交互业务、应急通信业务以及物联网业务增强，极大地提升网络通信的可靠性和通信效率。</w:t>
      </w:r>
    </w:p>
    <w:p w14:paraId="25163273" w14:textId="77777777" w:rsidR="00C519E0" w:rsidRPr="00C519E0" w:rsidRDefault="00BE1609">
      <w:pPr>
        <w:ind w:firstLine="420"/>
        <w:rPr>
          <w:rFonts w:ascii="Microsoft YaHei" w:eastAsia="Microsoft YaHei" w:hAnsi="Microsoft YaHei" w:cs="Microsoft YaHei"/>
          <w:rPrChange w:id="833" w:author="Tinga" w:date="2022-09-14T17:22:00Z">
            <w:rPr>
              <w:sz w:val="28"/>
              <w:szCs w:val="28"/>
            </w:rPr>
          </w:rPrChange>
        </w:rPr>
      </w:pPr>
      <w:r>
        <w:rPr>
          <w:rFonts w:ascii="Microsoft YaHei" w:eastAsia="Microsoft YaHei" w:hAnsi="Microsoft YaHei" w:cs="Microsoft YaHei"/>
          <w:noProof/>
          <w:rPrChange w:id="834" w:author="Tinga" w:date="2022-09-14T17:22:00Z">
            <w:rPr>
              <w:noProof/>
              <w:sz w:val="28"/>
              <w:szCs w:val="28"/>
            </w:rPr>
          </w:rPrChange>
        </w:rPr>
        <w:lastRenderedPageBreak/>
        <w:drawing>
          <wp:inline distT="0" distB="0" distL="0" distR="0" wp14:anchorId="275D7227" wp14:editId="46F10F1F">
            <wp:extent cx="4546600" cy="3242945"/>
            <wp:effectExtent l="0" t="0" r="0" b="8255"/>
            <wp:docPr id="107527" name="图片 107527" descr="http://pic.rmb.bdstatic.com/b25761ad4d8858b8eb4ef352ca26027636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7" name="图片 107527" descr="http://pic.rmb.bdstatic.com/b25761ad4d8858b8eb4ef352ca2602763606.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553100" cy="3247878"/>
                    </a:xfrm>
                    <a:prstGeom prst="rect">
                      <a:avLst/>
                    </a:prstGeom>
                    <a:noFill/>
                    <a:ln>
                      <a:noFill/>
                    </a:ln>
                  </pic:spPr>
                </pic:pic>
              </a:graphicData>
            </a:graphic>
          </wp:inline>
        </w:drawing>
      </w:r>
    </w:p>
    <w:p w14:paraId="5F9A399F" w14:textId="77777777" w:rsidR="00C519E0" w:rsidRPr="00C519E0" w:rsidRDefault="00BE1609">
      <w:pPr>
        <w:ind w:firstLine="420"/>
        <w:rPr>
          <w:rFonts w:ascii="Microsoft YaHei" w:eastAsia="Microsoft YaHei" w:hAnsi="Microsoft YaHei" w:cs="Microsoft YaHei"/>
          <w:rPrChange w:id="835" w:author="Tinga" w:date="2022-09-14T17:22:00Z">
            <w:rPr>
              <w:sz w:val="28"/>
              <w:szCs w:val="28"/>
            </w:rPr>
          </w:rPrChange>
        </w:rPr>
      </w:pPr>
      <w:r>
        <w:rPr>
          <w:rFonts w:ascii="Microsoft YaHei" w:eastAsia="Microsoft YaHei" w:hAnsi="Microsoft YaHei" w:cs="Microsoft YaHei" w:hint="eastAsia"/>
          <w:rPrChange w:id="836" w:author="Tinga" w:date="2022-09-14T17:22:00Z">
            <w:rPr>
              <w:rFonts w:hint="eastAsia"/>
              <w:sz w:val="28"/>
              <w:szCs w:val="28"/>
            </w:rPr>
          </w:rPrChange>
        </w:rPr>
        <w:t>（</w:t>
      </w:r>
      <w:r>
        <w:rPr>
          <w:rFonts w:ascii="Microsoft YaHei" w:eastAsia="Microsoft YaHei" w:hAnsi="Microsoft YaHei" w:cs="Microsoft YaHei"/>
          <w:rPrChange w:id="837" w:author="Tinga" w:date="2022-09-14T17:22:00Z">
            <w:rPr>
              <w:sz w:val="28"/>
              <w:szCs w:val="28"/>
            </w:rPr>
          </w:rPrChange>
        </w:rPr>
        <w:t>5</w:t>
      </w:r>
      <w:r>
        <w:rPr>
          <w:rFonts w:ascii="Microsoft YaHei" w:eastAsia="Microsoft YaHei" w:hAnsi="Microsoft YaHei" w:cs="Microsoft YaHei" w:hint="eastAsia"/>
          <w:rPrChange w:id="838" w:author="Tinga" w:date="2022-09-14T17:22:00Z">
            <w:rPr>
              <w:rFonts w:hint="eastAsia"/>
              <w:sz w:val="28"/>
              <w:szCs w:val="28"/>
            </w:rPr>
          </w:rPrChange>
        </w:rPr>
        <w:t>）经济性</w:t>
      </w:r>
    </w:p>
    <w:p w14:paraId="3AA16C6B" w14:textId="77777777" w:rsidR="00C519E0" w:rsidRPr="00C519E0" w:rsidRDefault="00BE1609">
      <w:pPr>
        <w:ind w:firstLine="420"/>
        <w:rPr>
          <w:rFonts w:ascii="Microsoft YaHei" w:eastAsia="Microsoft YaHei" w:hAnsi="Microsoft YaHei" w:cs="Microsoft YaHei"/>
          <w:rPrChange w:id="839" w:author="Tinga" w:date="2022-09-14T17:22:00Z">
            <w:rPr>
              <w:sz w:val="28"/>
              <w:szCs w:val="28"/>
            </w:rPr>
          </w:rPrChange>
        </w:rPr>
      </w:pPr>
      <w:r>
        <w:rPr>
          <w:rFonts w:ascii="Microsoft YaHei" w:eastAsia="Microsoft YaHei" w:hAnsi="Microsoft YaHei" w:cs="Microsoft YaHei" w:hint="eastAsia"/>
          <w:rPrChange w:id="840" w:author="Tinga" w:date="2022-09-14T17:22:00Z">
            <w:rPr>
              <w:rFonts w:hint="eastAsia"/>
              <w:sz w:val="28"/>
              <w:szCs w:val="28"/>
            </w:rPr>
          </w:rPrChange>
        </w:rPr>
        <w:t>充分考虑和利用已有的网络基础设施资源，在保证网络覆盖效果的同时，减少建设投资，实现资源的综合利用，避免重复建设，提高系统建设的性价比。实现在一张物理的网络中承载多种按需定制的业务，体现出</w:t>
      </w:r>
      <w:r>
        <w:rPr>
          <w:rFonts w:ascii="Microsoft YaHei" w:eastAsia="Microsoft YaHei" w:hAnsi="Microsoft YaHei" w:cs="Microsoft YaHei"/>
          <w:rPrChange w:id="841" w:author="Tinga" w:date="2022-09-14T17:22:00Z">
            <w:rPr>
              <w:sz w:val="28"/>
              <w:szCs w:val="28"/>
            </w:rPr>
          </w:rPrChange>
        </w:rPr>
        <w:t>5G</w:t>
      </w:r>
      <w:r>
        <w:rPr>
          <w:rFonts w:ascii="Microsoft YaHei" w:eastAsia="Microsoft YaHei" w:hAnsi="Microsoft YaHei" w:cs="Microsoft YaHei" w:hint="eastAsia"/>
          <w:rPrChange w:id="842" w:author="Tinga" w:date="2022-09-14T17:22:00Z">
            <w:rPr>
              <w:rFonts w:hint="eastAsia"/>
              <w:sz w:val="28"/>
              <w:szCs w:val="28"/>
            </w:rPr>
          </w:rPrChange>
        </w:rPr>
        <w:t>网络的灵活性和经济性。</w:t>
      </w:r>
    </w:p>
    <w:p w14:paraId="5DC90EAD" w14:textId="77777777" w:rsidR="00C519E0" w:rsidRDefault="00BE1609">
      <w:pPr>
        <w:pStyle w:val="Heading3"/>
      </w:pPr>
      <w:bookmarkStart w:id="843" w:name="_Toc23663"/>
      <w:r>
        <w:rPr>
          <w:rFonts w:hint="eastAsia"/>
        </w:rPr>
        <w:t>港航</w:t>
      </w:r>
      <w:r>
        <w:rPr>
          <w:rFonts w:hint="eastAsia"/>
        </w:rPr>
        <w:t>5G</w:t>
      </w:r>
      <w:r>
        <w:rPr>
          <w:rFonts w:hint="eastAsia"/>
        </w:rPr>
        <w:t>网络应用建议</w:t>
      </w:r>
      <w:bookmarkEnd w:id="843"/>
    </w:p>
    <w:p w14:paraId="0544D978" w14:textId="77777777" w:rsidR="00C519E0" w:rsidRPr="00C519E0" w:rsidRDefault="00BE1609">
      <w:pPr>
        <w:ind w:firstLine="420"/>
        <w:rPr>
          <w:rFonts w:ascii="Microsoft YaHei" w:eastAsia="Microsoft YaHei" w:hAnsi="Microsoft YaHei" w:cs="Microsoft YaHei"/>
          <w:rPrChange w:id="844" w:author="Tinga" w:date="2022-09-14T17:23:00Z">
            <w:rPr>
              <w:sz w:val="28"/>
              <w:szCs w:val="28"/>
            </w:rPr>
          </w:rPrChange>
        </w:rPr>
      </w:pPr>
      <w:r>
        <w:rPr>
          <w:rFonts w:ascii="Microsoft YaHei" w:eastAsia="Microsoft YaHei" w:hAnsi="Microsoft YaHei" w:cs="Microsoft YaHei" w:hint="eastAsia"/>
          <w:rPrChange w:id="845" w:author="Tinga" w:date="2022-09-14T17:23:00Z">
            <w:rPr>
              <w:rFonts w:hint="eastAsia"/>
              <w:sz w:val="28"/>
              <w:szCs w:val="28"/>
            </w:rPr>
          </w:rPrChange>
        </w:rPr>
        <w:t>基于上一节的建设与应用原则，当前港口使用</w:t>
      </w:r>
      <w:r>
        <w:rPr>
          <w:rFonts w:ascii="Microsoft YaHei" w:eastAsia="Microsoft YaHei" w:hAnsi="Microsoft YaHei" w:cs="Microsoft YaHei"/>
          <w:rPrChange w:id="846" w:author="Tinga" w:date="2022-09-14T17:23:00Z">
            <w:rPr>
              <w:sz w:val="28"/>
              <w:szCs w:val="28"/>
            </w:rPr>
          </w:rPrChange>
        </w:rPr>
        <w:t>2.6GHz/3.5GHz</w:t>
      </w:r>
      <w:r>
        <w:rPr>
          <w:rFonts w:ascii="Microsoft YaHei" w:eastAsia="Microsoft YaHei" w:hAnsi="Microsoft YaHei" w:cs="Microsoft YaHei" w:hint="eastAsia"/>
          <w:rPrChange w:id="847" w:author="Tinga" w:date="2022-09-14T17:23:00Z">
            <w:rPr>
              <w:rFonts w:hint="eastAsia"/>
              <w:sz w:val="28"/>
              <w:szCs w:val="28"/>
            </w:rPr>
          </w:rPrChange>
        </w:rPr>
        <w:t>进行普遍覆盖，结合边缘计算和</w:t>
      </w:r>
      <w:r>
        <w:rPr>
          <w:rFonts w:ascii="Microsoft YaHei" w:eastAsia="Microsoft YaHei" w:hAnsi="Microsoft YaHei" w:cs="Microsoft YaHei"/>
          <w:rPrChange w:id="848" w:author="Tinga" w:date="2022-09-14T17:23:00Z">
            <w:rPr>
              <w:sz w:val="28"/>
              <w:szCs w:val="28"/>
            </w:rPr>
          </w:rPrChange>
        </w:rPr>
        <w:t>UPF</w:t>
      </w:r>
      <w:r>
        <w:rPr>
          <w:rFonts w:ascii="Microsoft YaHei" w:eastAsia="Microsoft YaHei" w:hAnsi="Microsoft YaHei" w:cs="Microsoft YaHei" w:hint="eastAsia"/>
          <w:rPrChange w:id="849" w:author="Tinga" w:date="2022-09-14T17:23:00Z">
            <w:rPr>
              <w:rFonts w:hint="eastAsia"/>
              <w:sz w:val="28"/>
              <w:szCs w:val="28"/>
            </w:rPr>
          </w:rPrChange>
        </w:rPr>
        <w:t>下沉策略，面向大下行与低时延业务。在业务密集的大带宽网络需求区域采用</w:t>
      </w:r>
      <w:r>
        <w:rPr>
          <w:rFonts w:ascii="Microsoft YaHei" w:eastAsia="Microsoft YaHei" w:hAnsi="Microsoft YaHei" w:cs="Microsoft YaHei"/>
          <w:rPrChange w:id="850" w:author="Tinga" w:date="2022-09-14T17:23:00Z">
            <w:rPr>
              <w:sz w:val="28"/>
              <w:szCs w:val="28"/>
            </w:rPr>
          </w:rPrChange>
        </w:rPr>
        <w:t>4.9GHz</w:t>
      </w:r>
      <w:r>
        <w:rPr>
          <w:rFonts w:ascii="Microsoft YaHei" w:eastAsia="Microsoft YaHei" w:hAnsi="Microsoft YaHei" w:cs="Microsoft YaHei" w:hint="eastAsia"/>
          <w:rPrChange w:id="851" w:author="Tinga" w:date="2022-09-14T17:23:00Z">
            <w:rPr>
              <w:rFonts w:hint="eastAsia"/>
              <w:sz w:val="28"/>
              <w:szCs w:val="28"/>
            </w:rPr>
          </w:rPrChange>
        </w:rPr>
        <w:t>接入网络进行补点建设，解决大带宽业务需求痛点。最后在面向沿海的通讯、高精度定位需求时，可以</w:t>
      </w:r>
      <w:proofErr w:type="gramStart"/>
      <w:r>
        <w:rPr>
          <w:rFonts w:ascii="Microsoft YaHei" w:eastAsia="Microsoft YaHei" w:hAnsi="Microsoft YaHei" w:cs="Microsoft YaHei" w:hint="eastAsia"/>
          <w:rPrChange w:id="852" w:author="Tinga" w:date="2022-09-14T17:23:00Z">
            <w:rPr>
              <w:rFonts w:hint="eastAsia"/>
              <w:sz w:val="28"/>
              <w:szCs w:val="28"/>
            </w:rPr>
          </w:rPrChange>
        </w:rPr>
        <w:t>在岸侧建设</w:t>
      </w:r>
      <w:proofErr w:type="gramEnd"/>
      <w:r>
        <w:rPr>
          <w:rFonts w:ascii="Microsoft YaHei" w:eastAsia="Microsoft YaHei" w:hAnsi="Microsoft YaHei" w:cs="Microsoft YaHei" w:hint="eastAsia"/>
          <w:rPrChange w:id="853" w:author="Tinga" w:date="2022-09-14T17:23:00Z">
            <w:rPr>
              <w:rFonts w:hint="eastAsia"/>
              <w:sz w:val="28"/>
              <w:szCs w:val="28"/>
            </w:rPr>
          </w:rPrChange>
        </w:rPr>
        <w:t>超广域覆盖</w:t>
      </w:r>
      <w:r>
        <w:rPr>
          <w:rFonts w:ascii="Microsoft YaHei" w:eastAsia="Microsoft YaHei" w:hAnsi="Microsoft YaHei" w:cs="Microsoft YaHei"/>
          <w:rPrChange w:id="854" w:author="Tinga" w:date="2022-09-14T17:23:00Z">
            <w:rPr>
              <w:sz w:val="28"/>
              <w:szCs w:val="28"/>
            </w:rPr>
          </w:rPrChange>
        </w:rPr>
        <w:t>700MHz 5G</w:t>
      </w:r>
      <w:r>
        <w:rPr>
          <w:rFonts w:ascii="Microsoft YaHei" w:eastAsia="Microsoft YaHei" w:hAnsi="Microsoft YaHei" w:cs="Microsoft YaHei" w:hint="eastAsia"/>
          <w:rPrChange w:id="855" w:author="Tinga" w:date="2022-09-14T17:23:00Z">
            <w:rPr>
              <w:rFonts w:hint="eastAsia"/>
              <w:sz w:val="28"/>
              <w:szCs w:val="28"/>
            </w:rPr>
          </w:rPrChange>
        </w:rPr>
        <w:t>无线基站，在通讯效果与覆盖范围两个角度提供良好的服务。而建设航道的</w:t>
      </w:r>
      <w:r>
        <w:rPr>
          <w:rFonts w:ascii="Microsoft YaHei" w:eastAsia="Microsoft YaHei" w:hAnsi="Microsoft YaHei" w:cs="Microsoft YaHei"/>
          <w:rPrChange w:id="856" w:author="Tinga" w:date="2022-09-14T17:23:00Z">
            <w:rPr>
              <w:sz w:val="28"/>
              <w:szCs w:val="28"/>
            </w:rPr>
          </w:rPrChange>
        </w:rPr>
        <w:t>5G</w:t>
      </w:r>
      <w:r>
        <w:rPr>
          <w:rFonts w:ascii="Microsoft YaHei" w:eastAsia="Microsoft YaHei" w:hAnsi="Microsoft YaHei" w:cs="Microsoft YaHei" w:hint="eastAsia"/>
          <w:rPrChange w:id="857" w:author="Tinga" w:date="2022-09-14T17:23:00Z">
            <w:rPr>
              <w:rFonts w:hint="eastAsia"/>
              <w:sz w:val="28"/>
              <w:szCs w:val="28"/>
            </w:rPr>
          </w:rPrChange>
        </w:rPr>
        <w:t>网络通常采取两种方案：一是</w:t>
      </w:r>
      <w:proofErr w:type="gramStart"/>
      <w:r>
        <w:rPr>
          <w:rFonts w:ascii="Microsoft YaHei" w:eastAsia="Microsoft YaHei" w:hAnsi="Microsoft YaHei" w:cs="Microsoft YaHei" w:hint="eastAsia"/>
          <w:rPrChange w:id="858" w:author="Tinga" w:date="2022-09-14T17:23:00Z">
            <w:rPr>
              <w:rFonts w:hint="eastAsia"/>
              <w:sz w:val="28"/>
              <w:szCs w:val="28"/>
            </w:rPr>
          </w:rPrChange>
        </w:rPr>
        <w:t>利旧现有岸侧</w:t>
      </w:r>
      <w:proofErr w:type="gramEnd"/>
      <w:r>
        <w:rPr>
          <w:rFonts w:ascii="Microsoft YaHei" w:eastAsia="Microsoft YaHei" w:hAnsi="Microsoft YaHei" w:cs="Microsoft YaHei"/>
          <w:rPrChange w:id="859" w:author="Tinga" w:date="2022-09-14T17:23:00Z">
            <w:rPr>
              <w:sz w:val="28"/>
              <w:szCs w:val="28"/>
            </w:rPr>
          </w:rPrChange>
        </w:rPr>
        <w:t>2.6GHz</w:t>
      </w:r>
      <w:r>
        <w:rPr>
          <w:rFonts w:ascii="Microsoft YaHei" w:eastAsia="Microsoft YaHei" w:hAnsi="Microsoft YaHei" w:cs="Microsoft YaHei" w:hint="eastAsia"/>
          <w:rPrChange w:id="860" w:author="Tinga" w:date="2022-09-14T17:23:00Z">
            <w:rPr>
              <w:rFonts w:hint="eastAsia"/>
              <w:sz w:val="28"/>
              <w:szCs w:val="28"/>
            </w:rPr>
          </w:rPrChange>
        </w:rPr>
        <w:t>或</w:t>
      </w:r>
      <w:r>
        <w:rPr>
          <w:rFonts w:ascii="Microsoft YaHei" w:eastAsia="Microsoft YaHei" w:hAnsi="Microsoft YaHei" w:cs="Microsoft YaHei"/>
          <w:rPrChange w:id="861" w:author="Tinga" w:date="2022-09-14T17:23:00Z">
            <w:rPr>
              <w:sz w:val="28"/>
              <w:szCs w:val="28"/>
            </w:rPr>
          </w:rPrChange>
        </w:rPr>
        <w:t>3.5GHz</w:t>
      </w:r>
      <w:r>
        <w:rPr>
          <w:rFonts w:ascii="Microsoft YaHei" w:eastAsia="Microsoft YaHei" w:hAnsi="Microsoft YaHei" w:cs="Microsoft YaHei" w:hint="eastAsia"/>
          <w:rPrChange w:id="862" w:author="Tinga" w:date="2022-09-14T17:23:00Z">
            <w:rPr>
              <w:rFonts w:hint="eastAsia"/>
              <w:sz w:val="28"/>
              <w:szCs w:val="28"/>
            </w:rPr>
          </w:rPrChange>
        </w:rPr>
        <w:t>的公网基站，增加无线接入设备使信号辐射至水面，并利用网络切片等隔离手段保证航道业务优先级；二是在航道沿线选点建设</w:t>
      </w:r>
      <w:r>
        <w:rPr>
          <w:rFonts w:ascii="Microsoft YaHei" w:eastAsia="Microsoft YaHei" w:hAnsi="Microsoft YaHei" w:cs="Microsoft YaHei"/>
          <w:rPrChange w:id="863" w:author="Tinga" w:date="2022-09-14T17:23:00Z">
            <w:rPr>
              <w:sz w:val="28"/>
              <w:szCs w:val="28"/>
            </w:rPr>
          </w:rPrChange>
        </w:rPr>
        <w:t>700MHz</w:t>
      </w:r>
      <w:r>
        <w:rPr>
          <w:rFonts w:ascii="Microsoft YaHei" w:eastAsia="Microsoft YaHei" w:hAnsi="Microsoft YaHei" w:cs="Microsoft YaHei" w:hint="eastAsia"/>
          <w:rPrChange w:id="864" w:author="Tinga" w:date="2022-09-14T17:23:00Z">
            <w:rPr>
              <w:rFonts w:hint="eastAsia"/>
              <w:sz w:val="28"/>
              <w:szCs w:val="28"/>
            </w:rPr>
          </w:rPrChange>
        </w:rPr>
        <w:t>的</w:t>
      </w:r>
      <w:r>
        <w:rPr>
          <w:rFonts w:ascii="Microsoft YaHei" w:eastAsia="Microsoft YaHei" w:hAnsi="Microsoft YaHei" w:cs="Microsoft YaHei"/>
          <w:rPrChange w:id="865" w:author="Tinga" w:date="2022-09-14T17:23:00Z">
            <w:rPr>
              <w:sz w:val="28"/>
              <w:szCs w:val="28"/>
            </w:rPr>
          </w:rPrChange>
        </w:rPr>
        <w:t>5G</w:t>
      </w:r>
      <w:r>
        <w:rPr>
          <w:rFonts w:ascii="Microsoft YaHei" w:eastAsia="Microsoft YaHei" w:hAnsi="Microsoft YaHei" w:cs="Microsoft YaHei" w:hint="eastAsia"/>
          <w:rPrChange w:id="866" w:author="Tinga" w:date="2022-09-14T17:23:00Z">
            <w:rPr>
              <w:rFonts w:hint="eastAsia"/>
              <w:sz w:val="28"/>
              <w:szCs w:val="28"/>
            </w:rPr>
          </w:rPrChange>
        </w:rPr>
        <w:t>基站，使其面向广域公网信号覆盖的同时，兼顾狭长、弯曲的航道，保障航道作业人员、管</w:t>
      </w:r>
      <w:r>
        <w:rPr>
          <w:rFonts w:ascii="Microsoft YaHei" w:eastAsia="Microsoft YaHei" w:hAnsi="Microsoft YaHei" w:cs="Microsoft YaHei" w:hint="eastAsia"/>
          <w:rPrChange w:id="867" w:author="Tinga" w:date="2022-09-14T17:23:00Z">
            <w:rPr>
              <w:rFonts w:hint="eastAsia"/>
              <w:sz w:val="28"/>
              <w:szCs w:val="28"/>
            </w:rPr>
          </w:rPrChange>
        </w:rPr>
        <w:lastRenderedPageBreak/>
        <w:t>理养护人员、旅客的流畅通讯。</w:t>
      </w:r>
    </w:p>
    <w:p w14:paraId="3D57832C" w14:textId="77777777" w:rsidR="00C519E0" w:rsidRPr="00C519E0" w:rsidRDefault="00BE1609">
      <w:pPr>
        <w:pStyle w:val="BodyTextFirstIndent"/>
        <w:ind w:firstLine="420"/>
        <w:rPr>
          <w:rFonts w:ascii="Microsoft YaHei" w:eastAsia="Microsoft YaHei" w:hAnsi="Microsoft YaHei" w:cs="Microsoft YaHei"/>
          <w:szCs w:val="21"/>
          <w:rPrChange w:id="868" w:author="Tinga" w:date="2022-09-14T17:23:00Z">
            <w:rPr/>
          </w:rPrChange>
        </w:rPr>
      </w:pPr>
      <w:r>
        <w:rPr>
          <w:rFonts w:ascii="Microsoft YaHei" w:eastAsia="Microsoft YaHei" w:hAnsi="Microsoft YaHei" w:cs="Microsoft YaHei" w:hint="eastAsia"/>
          <w:szCs w:val="21"/>
          <w:rPrChange w:id="869" w:author="Tinga" w:date="2022-09-14T17:23:00Z">
            <w:rPr>
              <w:rFonts w:hint="eastAsia"/>
              <w:sz w:val="28"/>
              <w:szCs w:val="28"/>
            </w:rPr>
          </w:rPrChange>
        </w:rPr>
        <w:t>以下是海事相关</w:t>
      </w:r>
      <w:r>
        <w:rPr>
          <w:rFonts w:ascii="Microsoft YaHei" w:eastAsia="Microsoft YaHei" w:hAnsi="Microsoft YaHei" w:cs="Microsoft YaHei"/>
          <w:szCs w:val="21"/>
          <w:rPrChange w:id="870" w:author="Tinga" w:date="2022-09-14T17:23:00Z">
            <w:rPr>
              <w:sz w:val="28"/>
              <w:szCs w:val="28"/>
            </w:rPr>
          </w:rPrChange>
        </w:rPr>
        <w:t>5G</w:t>
      </w:r>
      <w:r>
        <w:rPr>
          <w:rFonts w:ascii="Microsoft YaHei" w:eastAsia="Microsoft YaHei" w:hAnsi="Microsoft YaHei" w:cs="Microsoft YaHei" w:hint="eastAsia"/>
          <w:szCs w:val="21"/>
          <w:rPrChange w:id="871" w:author="Tinga" w:date="2022-09-14T17:23:00Z">
            <w:rPr>
              <w:rFonts w:hint="eastAsia"/>
              <w:sz w:val="28"/>
              <w:szCs w:val="28"/>
            </w:rPr>
          </w:rPrChange>
        </w:rPr>
        <w:t>网络的应用建议举例：</w:t>
      </w:r>
    </w:p>
    <w:p w14:paraId="614FF9C3" w14:textId="77777777" w:rsidR="00C519E0" w:rsidRPr="00C519E0" w:rsidRDefault="00BE1609">
      <w:pPr>
        <w:ind w:firstLine="420"/>
        <w:rPr>
          <w:rFonts w:ascii="Microsoft YaHei" w:eastAsia="Microsoft YaHei" w:hAnsi="Microsoft YaHei" w:cs="Microsoft YaHei"/>
          <w:rPrChange w:id="872" w:author="Tinga" w:date="2022-09-14T17:23:00Z">
            <w:rPr>
              <w:sz w:val="28"/>
              <w:szCs w:val="28"/>
            </w:rPr>
          </w:rPrChange>
        </w:rPr>
      </w:pPr>
      <w:r>
        <w:rPr>
          <w:rFonts w:ascii="Microsoft YaHei" w:eastAsia="Microsoft YaHei" w:hAnsi="Microsoft YaHei" w:cs="Microsoft YaHei"/>
          <w:rPrChange w:id="873" w:author="Tinga" w:date="2022-09-14T17:23:00Z">
            <w:rPr>
              <w:sz w:val="28"/>
              <w:szCs w:val="28"/>
            </w:rPr>
          </w:rPrChange>
        </w:rPr>
        <w:t>5G</w:t>
      </w:r>
      <w:r>
        <w:rPr>
          <w:rFonts w:ascii="Microsoft YaHei" w:eastAsia="Microsoft YaHei" w:hAnsi="Microsoft YaHei" w:cs="Microsoft YaHei" w:hint="eastAsia"/>
          <w:rPrChange w:id="874" w:author="Tinga" w:date="2022-09-14T17:23:00Z">
            <w:rPr>
              <w:rFonts w:hint="eastAsia"/>
              <w:sz w:val="28"/>
              <w:szCs w:val="28"/>
            </w:rPr>
          </w:rPrChange>
        </w:rPr>
        <w:t>满足网络安全、弹性调度的要求，如下图所示，无线接入网侧从频谱实现隔离，回传网络采用时分复用方式进行隔离，而核心网则采用虚拟化方案实现资源调度。</w:t>
      </w:r>
    </w:p>
    <w:p w14:paraId="542D9251" w14:textId="77777777" w:rsidR="00C519E0" w:rsidRPr="00C519E0" w:rsidRDefault="00BE1609">
      <w:pPr>
        <w:ind w:firstLineChars="0" w:firstLine="0"/>
        <w:rPr>
          <w:rFonts w:ascii="Microsoft YaHei" w:eastAsia="Microsoft YaHei" w:hAnsi="Microsoft YaHei" w:cs="Microsoft YaHei"/>
          <w:rPrChange w:id="875" w:author="Tinga" w:date="2022-09-14T17:23:00Z">
            <w:rPr>
              <w:sz w:val="28"/>
              <w:szCs w:val="28"/>
            </w:rPr>
          </w:rPrChange>
        </w:rPr>
      </w:pPr>
      <w:r>
        <w:rPr>
          <w:rFonts w:ascii="Microsoft YaHei" w:eastAsia="Microsoft YaHei" w:hAnsi="Microsoft YaHei" w:cs="Microsoft YaHei"/>
          <w:noProof/>
          <w:rPrChange w:id="876" w:author="Tinga" w:date="2022-09-14T17:23:00Z">
            <w:rPr>
              <w:noProof/>
              <w:sz w:val="28"/>
              <w:szCs w:val="28"/>
            </w:rPr>
          </w:rPrChange>
        </w:rPr>
        <w:drawing>
          <wp:inline distT="0" distB="0" distL="114300" distR="114300" wp14:anchorId="28DDE0A5" wp14:editId="62FFDF40">
            <wp:extent cx="5934075" cy="1792605"/>
            <wp:effectExtent l="0" t="0" r="9525" b="1079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0"/>
                    <a:stretch>
                      <a:fillRect/>
                    </a:stretch>
                  </pic:blipFill>
                  <pic:spPr>
                    <a:xfrm>
                      <a:off x="0" y="0"/>
                      <a:ext cx="5934075" cy="1792605"/>
                    </a:xfrm>
                    <a:prstGeom prst="rect">
                      <a:avLst/>
                    </a:prstGeom>
                    <a:noFill/>
                    <a:ln>
                      <a:noFill/>
                    </a:ln>
                  </pic:spPr>
                </pic:pic>
              </a:graphicData>
            </a:graphic>
          </wp:inline>
        </w:drawing>
      </w:r>
    </w:p>
    <w:p w14:paraId="73531D84" w14:textId="77777777" w:rsidR="00C519E0" w:rsidRPr="00C519E0" w:rsidRDefault="00BE1609">
      <w:pPr>
        <w:ind w:firstLineChars="0" w:firstLine="0"/>
        <w:rPr>
          <w:rFonts w:ascii="Microsoft YaHei" w:eastAsia="Microsoft YaHei" w:hAnsi="Microsoft YaHei" w:cs="Microsoft YaHei"/>
          <w:rPrChange w:id="877" w:author="Tinga" w:date="2022-09-14T17:23:00Z">
            <w:rPr>
              <w:sz w:val="28"/>
              <w:szCs w:val="28"/>
            </w:rPr>
          </w:rPrChange>
        </w:rPr>
      </w:pPr>
      <w:r>
        <w:rPr>
          <w:rFonts w:ascii="Microsoft YaHei" w:eastAsia="Microsoft YaHei" w:hAnsi="Microsoft YaHei" w:cs="Microsoft YaHei" w:hint="eastAsia"/>
          <w:rPrChange w:id="878" w:author="Tinga" w:date="2022-09-14T17:23:00Z">
            <w:rPr>
              <w:rFonts w:hint="eastAsia"/>
              <w:sz w:val="28"/>
              <w:szCs w:val="28"/>
            </w:rPr>
          </w:rPrChange>
        </w:rPr>
        <w:t>（</w:t>
      </w:r>
      <w:r>
        <w:rPr>
          <w:rFonts w:ascii="Microsoft YaHei" w:eastAsia="Microsoft YaHei" w:hAnsi="Microsoft YaHei" w:cs="Microsoft YaHei"/>
          <w:rPrChange w:id="879" w:author="Tinga" w:date="2022-09-14T17:23:00Z">
            <w:rPr>
              <w:sz w:val="28"/>
              <w:szCs w:val="28"/>
            </w:rPr>
          </w:rPrChange>
        </w:rPr>
        <w:t>1</w:t>
      </w:r>
      <w:r>
        <w:rPr>
          <w:rFonts w:ascii="Microsoft YaHei" w:eastAsia="Microsoft YaHei" w:hAnsi="Microsoft YaHei" w:cs="Microsoft YaHei" w:hint="eastAsia"/>
          <w:rPrChange w:id="880" w:author="Tinga" w:date="2022-09-14T17:23:00Z">
            <w:rPr>
              <w:rFonts w:hint="eastAsia"/>
              <w:sz w:val="28"/>
              <w:szCs w:val="28"/>
            </w:rPr>
          </w:rPrChange>
        </w:rPr>
        <w:t>）从频谱实现隔离</w:t>
      </w:r>
    </w:p>
    <w:p w14:paraId="56A046F7" w14:textId="77777777" w:rsidR="00C519E0" w:rsidRPr="00C519E0" w:rsidRDefault="00BE1609">
      <w:pPr>
        <w:numPr>
          <w:ilvl w:val="0"/>
          <w:numId w:val="5"/>
        </w:numPr>
        <w:ind w:left="0" w:firstLineChars="0" w:firstLine="420"/>
        <w:rPr>
          <w:rFonts w:ascii="Microsoft YaHei" w:eastAsia="Microsoft YaHei" w:hAnsi="Microsoft YaHei" w:cs="Microsoft YaHei"/>
          <w:rPrChange w:id="881" w:author="Tinga" w:date="2022-09-14T17:23:00Z">
            <w:rPr>
              <w:sz w:val="28"/>
              <w:szCs w:val="28"/>
            </w:rPr>
          </w:rPrChange>
        </w:rPr>
      </w:pPr>
      <w:r>
        <w:rPr>
          <w:rFonts w:ascii="Microsoft YaHei" w:eastAsia="Microsoft YaHei" w:hAnsi="Microsoft YaHei" w:cs="Microsoft YaHei" w:hint="eastAsia"/>
          <w:rPrChange w:id="882" w:author="Tinga" w:date="2022-09-14T17:23:00Z">
            <w:rPr>
              <w:rFonts w:hint="eastAsia"/>
              <w:sz w:val="28"/>
              <w:szCs w:val="28"/>
            </w:rPr>
          </w:rPrChange>
        </w:rPr>
        <w:t>划分海事专用频谱，建议</w:t>
      </w:r>
      <w:r>
        <w:rPr>
          <w:rFonts w:ascii="Microsoft YaHei" w:eastAsia="Microsoft YaHei" w:hAnsi="Microsoft YaHei" w:cs="Microsoft YaHei"/>
          <w:rPrChange w:id="883" w:author="Tinga" w:date="2022-09-14T17:23:00Z">
            <w:rPr>
              <w:sz w:val="28"/>
              <w:szCs w:val="28"/>
            </w:rPr>
          </w:rPrChange>
        </w:rPr>
        <w:t>20MHz</w:t>
      </w:r>
      <w:r>
        <w:rPr>
          <w:rFonts w:ascii="Microsoft YaHei" w:eastAsia="Microsoft YaHei" w:hAnsi="Microsoft YaHei" w:cs="Microsoft YaHei" w:hint="eastAsia"/>
          <w:rPrChange w:id="884" w:author="Tinga" w:date="2022-09-14T17:23:00Z">
            <w:rPr>
              <w:rFonts w:hint="eastAsia"/>
              <w:sz w:val="28"/>
              <w:szCs w:val="28"/>
            </w:rPr>
          </w:rPrChange>
        </w:rPr>
        <w:t>，如</w:t>
      </w:r>
      <w:r>
        <w:rPr>
          <w:rFonts w:ascii="Microsoft YaHei" w:eastAsia="Microsoft YaHei" w:hAnsi="Microsoft YaHei" w:cs="Microsoft YaHei"/>
          <w:rPrChange w:id="885" w:author="Tinga" w:date="2022-09-14T17:23:00Z">
            <w:rPr>
              <w:sz w:val="28"/>
              <w:szCs w:val="28"/>
            </w:rPr>
          </w:rPrChange>
        </w:rPr>
        <w:t>2515M-2535M</w:t>
      </w:r>
      <w:r>
        <w:rPr>
          <w:rFonts w:ascii="Microsoft YaHei" w:eastAsia="Microsoft YaHei" w:hAnsi="Microsoft YaHei" w:cs="Microsoft YaHei" w:hint="eastAsia"/>
          <w:rPrChange w:id="886" w:author="Tinga" w:date="2022-09-14T17:23:00Z">
            <w:rPr>
              <w:rFonts w:hint="eastAsia"/>
              <w:sz w:val="28"/>
              <w:szCs w:val="28"/>
            </w:rPr>
          </w:rPrChange>
        </w:rPr>
        <w:t>；</w:t>
      </w:r>
    </w:p>
    <w:p w14:paraId="5DCF4EDD" w14:textId="77777777" w:rsidR="00C519E0" w:rsidRPr="00C519E0" w:rsidRDefault="00BE1609">
      <w:pPr>
        <w:numPr>
          <w:ilvl w:val="0"/>
          <w:numId w:val="5"/>
        </w:numPr>
        <w:ind w:left="0" w:firstLineChars="0" w:firstLine="420"/>
        <w:rPr>
          <w:rFonts w:ascii="Microsoft YaHei" w:eastAsia="Microsoft YaHei" w:hAnsi="Microsoft YaHei" w:cs="Microsoft YaHei"/>
          <w:rPrChange w:id="887" w:author="Tinga" w:date="2022-09-14T17:23:00Z">
            <w:rPr>
              <w:sz w:val="28"/>
              <w:szCs w:val="28"/>
            </w:rPr>
          </w:rPrChange>
        </w:rPr>
      </w:pPr>
      <w:r>
        <w:rPr>
          <w:rFonts w:ascii="Microsoft YaHei" w:eastAsia="Microsoft YaHei" w:hAnsi="Microsoft YaHei" w:cs="Microsoft YaHei" w:hint="eastAsia"/>
          <w:rPrChange w:id="888" w:author="Tinga" w:date="2022-09-14T17:23:00Z">
            <w:rPr>
              <w:rFonts w:hint="eastAsia"/>
              <w:sz w:val="28"/>
              <w:szCs w:val="28"/>
            </w:rPr>
          </w:rPrChange>
        </w:rPr>
        <w:t>社会和企业用户，用其他频谱，如</w:t>
      </w:r>
      <w:r>
        <w:rPr>
          <w:rFonts w:ascii="Microsoft YaHei" w:eastAsia="Microsoft YaHei" w:hAnsi="Microsoft YaHei" w:cs="Microsoft YaHei"/>
          <w:rPrChange w:id="889" w:author="Tinga" w:date="2022-09-14T17:23:00Z">
            <w:rPr>
              <w:sz w:val="28"/>
              <w:szCs w:val="28"/>
            </w:rPr>
          </w:rPrChange>
        </w:rPr>
        <w:t xml:space="preserve"> 2575M-2615M</w:t>
      </w:r>
      <w:r>
        <w:rPr>
          <w:rFonts w:ascii="Microsoft YaHei" w:eastAsia="Microsoft YaHei" w:hAnsi="Microsoft YaHei" w:cs="Microsoft YaHei" w:hint="eastAsia"/>
          <w:rPrChange w:id="890" w:author="Tinga" w:date="2022-09-14T17:23:00Z">
            <w:rPr>
              <w:rFonts w:hint="eastAsia"/>
              <w:sz w:val="28"/>
              <w:szCs w:val="28"/>
            </w:rPr>
          </w:rPrChange>
        </w:rPr>
        <w:t>；</w:t>
      </w:r>
    </w:p>
    <w:p w14:paraId="75116C05" w14:textId="77777777" w:rsidR="00C519E0" w:rsidRPr="00C519E0" w:rsidRDefault="00BE1609">
      <w:pPr>
        <w:numPr>
          <w:ilvl w:val="0"/>
          <w:numId w:val="5"/>
        </w:numPr>
        <w:ind w:left="0" w:firstLineChars="0" w:firstLine="420"/>
        <w:rPr>
          <w:rFonts w:ascii="Microsoft YaHei" w:eastAsia="Microsoft YaHei" w:hAnsi="Microsoft YaHei" w:cs="Microsoft YaHei"/>
          <w:rPrChange w:id="891" w:author="Tinga" w:date="2022-09-14T17:23:00Z">
            <w:rPr>
              <w:sz w:val="28"/>
              <w:szCs w:val="28"/>
            </w:rPr>
          </w:rPrChange>
        </w:rPr>
      </w:pPr>
      <w:r>
        <w:rPr>
          <w:rFonts w:ascii="Microsoft YaHei" w:eastAsia="Microsoft YaHei" w:hAnsi="Microsoft YaHei" w:cs="Microsoft YaHei" w:hint="eastAsia"/>
          <w:rPrChange w:id="892" w:author="Tinga" w:date="2022-09-14T17:23:00Z">
            <w:rPr>
              <w:rFonts w:hint="eastAsia"/>
              <w:sz w:val="28"/>
              <w:szCs w:val="28"/>
            </w:rPr>
          </w:rPrChange>
        </w:rPr>
        <w:t>可预留</w:t>
      </w:r>
      <w:r>
        <w:rPr>
          <w:rFonts w:ascii="Microsoft YaHei" w:eastAsia="Microsoft YaHei" w:hAnsi="Microsoft YaHei" w:cs="Microsoft YaHei"/>
          <w:rPrChange w:id="893" w:author="Tinga" w:date="2022-09-14T17:23:00Z">
            <w:rPr>
              <w:sz w:val="28"/>
              <w:szCs w:val="28"/>
            </w:rPr>
          </w:rPrChange>
        </w:rPr>
        <w:t>40MHz</w:t>
      </w:r>
      <w:r>
        <w:rPr>
          <w:rFonts w:ascii="Microsoft YaHei" w:eastAsia="Microsoft YaHei" w:hAnsi="Microsoft YaHei" w:cs="Microsoft YaHei" w:hint="eastAsia"/>
          <w:rPrChange w:id="894" w:author="Tinga" w:date="2022-09-14T17:23:00Z">
            <w:rPr>
              <w:rFonts w:hint="eastAsia"/>
              <w:sz w:val="28"/>
              <w:szCs w:val="28"/>
            </w:rPr>
          </w:rPrChange>
        </w:rPr>
        <w:t>按照需求未来灵活配置；</w:t>
      </w:r>
    </w:p>
    <w:p w14:paraId="3869DFB2" w14:textId="77777777" w:rsidR="00C519E0" w:rsidRPr="00C519E0" w:rsidRDefault="00BE1609">
      <w:pPr>
        <w:numPr>
          <w:ilvl w:val="0"/>
          <w:numId w:val="5"/>
        </w:numPr>
        <w:ind w:left="0" w:firstLineChars="0" w:firstLine="420"/>
        <w:rPr>
          <w:rFonts w:ascii="Microsoft YaHei" w:eastAsia="Microsoft YaHei" w:hAnsi="Microsoft YaHei" w:cs="Microsoft YaHei"/>
          <w:rPrChange w:id="895" w:author="Tinga" w:date="2022-09-14T17:23:00Z">
            <w:rPr>
              <w:sz w:val="28"/>
              <w:szCs w:val="28"/>
            </w:rPr>
          </w:rPrChange>
        </w:rPr>
      </w:pPr>
      <w:r>
        <w:rPr>
          <w:rFonts w:ascii="Microsoft YaHei" w:eastAsia="Microsoft YaHei" w:hAnsi="Microsoft YaHei" w:cs="Microsoft YaHei" w:hint="eastAsia"/>
          <w:rPrChange w:id="896" w:author="Tinga" w:date="2022-09-14T17:23:00Z">
            <w:rPr>
              <w:rFonts w:hint="eastAsia"/>
              <w:sz w:val="28"/>
              <w:szCs w:val="28"/>
            </w:rPr>
          </w:rPrChange>
        </w:rPr>
        <w:t>根据海事要求提供更高级别</w:t>
      </w:r>
      <w:r>
        <w:rPr>
          <w:rFonts w:ascii="Microsoft YaHei" w:eastAsia="Microsoft YaHei" w:hAnsi="Microsoft YaHei" w:cs="Microsoft YaHei"/>
          <w:rPrChange w:id="897" w:author="Tinga" w:date="2022-09-14T17:23:00Z">
            <w:rPr>
              <w:sz w:val="28"/>
              <w:szCs w:val="28"/>
            </w:rPr>
          </w:rPrChange>
        </w:rPr>
        <w:t>QOS</w:t>
      </w:r>
      <w:r>
        <w:rPr>
          <w:rFonts w:ascii="Microsoft YaHei" w:eastAsia="Microsoft YaHei" w:hAnsi="Microsoft YaHei" w:cs="Microsoft YaHei" w:hint="eastAsia"/>
          <w:rPrChange w:id="898" w:author="Tinga" w:date="2022-09-14T17:23:00Z">
            <w:rPr>
              <w:rFonts w:hint="eastAsia"/>
              <w:sz w:val="28"/>
              <w:szCs w:val="28"/>
            </w:rPr>
          </w:rPrChange>
        </w:rPr>
        <w:t>和移动性能；</w:t>
      </w:r>
    </w:p>
    <w:p w14:paraId="50B78E73" w14:textId="77777777" w:rsidR="00C519E0" w:rsidRPr="00C519E0" w:rsidRDefault="00BE1609">
      <w:pPr>
        <w:numPr>
          <w:ilvl w:val="0"/>
          <w:numId w:val="5"/>
        </w:numPr>
        <w:ind w:left="0" w:firstLineChars="0" w:firstLine="420"/>
        <w:rPr>
          <w:rFonts w:ascii="Microsoft YaHei" w:eastAsia="Microsoft YaHei" w:hAnsi="Microsoft YaHei" w:cs="Microsoft YaHei"/>
          <w:rPrChange w:id="899" w:author="Tinga" w:date="2022-09-14T17:23:00Z">
            <w:rPr>
              <w:sz w:val="28"/>
              <w:szCs w:val="28"/>
            </w:rPr>
          </w:rPrChange>
        </w:rPr>
      </w:pPr>
      <w:r>
        <w:rPr>
          <w:rFonts w:ascii="Microsoft YaHei" w:eastAsia="Microsoft YaHei" w:hAnsi="Microsoft YaHei" w:cs="Microsoft YaHei" w:hint="eastAsia"/>
          <w:rPrChange w:id="900" w:author="Tinga" w:date="2022-09-14T17:23:00Z">
            <w:rPr>
              <w:rFonts w:hint="eastAsia"/>
              <w:sz w:val="28"/>
              <w:szCs w:val="28"/>
            </w:rPr>
          </w:rPrChange>
        </w:rPr>
        <w:t>专用供电</w:t>
      </w:r>
      <w:r>
        <w:rPr>
          <w:rFonts w:ascii="Microsoft YaHei" w:eastAsia="Microsoft YaHei" w:hAnsi="Microsoft YaHei" w:cs="Microsoft YaHei"/>
          <w:rPrChange w:id="901" w:author="Tinga" w:date="2022-09-14T17:23:00Z">
            <w:rPr>
              <w:sz w:val="28"/>
              <w:szCs w:val="28"/>
            </w:rPr>
          </w:rPrChange>
        </w:rPr>
        <w:t>+</w:t>
      </w:r>
      <w:r>
        <w:rPr>
          <w:rFonts w:ascii="Microsoft YaHei" w:eastAsia="Microsoft YaHei" w:hAnsi="Microsoft YaHei" w:cs="Microsoft YaHei" w:hint="eastAsia"/>
          <w:rPrChange w:id="902" w:author="Tinga" w:date="2022-09-14T17:23:00Z">
            <w:rPr>
              <w:rFonts w:hint="eastAsia"/>
              <w:sz w:val="28"/>
              <w:szCs w:val="28"/>
            </w:rPr>
          </w:rPrChange>
        </w:rPr>
        <w:t>电池</w:t>
      </w:r>
      <w:proofErr w:type="gramStart"/>
      <w:r>
        <w:rPr>
          <w:rFonts w:ascii="Microsoft YaHei" w:eastAsia="Microsoft YaHei" w:hAnsi="Microsoft YaHei" w:cs="Microsoft YaHei" w:hint="eastAsia"/>
          <w:rPrChange w:id="903" w:author="Tinga" w:date="2022-09-14T17:23:00Z">
            <w:rPr>
              <w:rFonts w:hint="eastAsia"/>
              <w:sz w:val="28"/>
              <w:szCs w:val="28"/>
            </w:rPr>
          </w:rPrChange>
        </w:rPr>
        <w:t>备电保证</w:t>
      </w:r>
      <w:proofErr w:type="gramEnd"/>
      <w:r>
        <w:rPr>
          <w:rFonts w:ascii="Microsoft YaHei" w:eastAsia="Microsoft YaHei" w:hAnsi="Microsoft YaHei" w:cs="Microsoft YaHei" w:hint="eastAsia"/>
          <w:rPrChange w:id="904" w:author="Tinga" w:date="2022-09-14T17:23:00Z">
            <w:rPr>
              <w:rFonts w:hint="eastAsia"/>
              <w:sz w:val="28"/>
              <w:szCs w:val="28"/>
            </w:rPr>
          </w:rPrChange>
        </w:rPr>
        <w:t>基站业务不中断</w:t>
      </w:r>
    </w:p>
    <w:p w14:paraId="2CE0A300" w14:textId="77777777" w:rsidR="00C519E0" w:rsidRPr="00C519E0" w:rsidRDefault="00BE1609">
      <w:pPr>
        <w:ind w:firstLineChars="0" w:firstLine="0"/>
        <w:rPr>
          <w:rFonts w:ascii="Microsoft YaHei" w:eastAsia="Microsoft YaHei" w:hAnsi="Microsoft YaHei" w:cs="Microsoft YaHei"/>
          <w:rPrChange w:id="905" w:author="Tinga" w:date="2022-09-14T17:23:00Z">
            <w:rPr>
              <w:sz w:val="28"/>
              <w:szCs w:val="28"/>
            </w:rPr>
          </w:rPrChange>
        </w:rPr>
      </w:pPr>
      <w:r>
        <w:rPr>
          <w:rFonts w:ascii="Microsoft YaHei" w:eastAsia="Microsoft YaHei" w:hAnsi="Microsoft YaHei" w:cs="Microsoft YaHei" w:hint="eastAsia"/>
          <w:rPrChange w:id="906" w:author="Tinga" w:date="2022-09-14T17:23:00Z">
            <w:rPr>
              <w:rFonts w:hint="eastAsia"/>
              <w:sz w:val="28"/>
              <w:szCs w:val="28"/>
            </w:rPr>
          </w:rPrChange>
        </w:rPr>
        <w:t>（</w:t>
      </w:r>
      <w:r>
        <w:rPr>
          <w:rFonts w:ascii="Microsoft YaHei" w:eastAsia="Microsoft YaHei" w:hAnsi="Microsoft YaHei" w:cs="Microsoft YaHei"/>
          <w:rPrChange w:id="907" w:author="Tinga" w:date="2022-09-14T17:23:00Z">
            <w:rPr>
              <w:sz w:val="28"/>
              <w:szCs w:val="28"/>
            </w:rPr>
          </w:rPrChange>
        </w:rPr>
        <w:t>2</w:t>
      </w:r>
      <w:r>
        <w:rPr>
          <w:rFonts w:ascii="Microsoft YaHei" w:eastAsia="Microsoft YaHei" w:hAnsi="Microsoft YaHei" w:cs="Microsoft YaHei" w:hint="eastAsia"/>
          <w:rPrChange w:id="908" w:author="Tinga" w:date="2022-09-14T17:23:00Z">
            <w:rPr>
              <w:rFonts w:hint="eastAsia"/>
              <w:sz w:val="28"/>
              <w:szCs w:val="28"/>
            </w:rPr>
          </w:rPrChange>
        </w:rPr>
        <w:t>）采用时分复用方式隔离</w:t>
      </w:r>
    </w:p>
    <w:p w14:paraId="40DA0CF1" w14:textId="77777777" w:rsidR="00C519E0" w:rsidRPr="00C519E0" w:rsidRDefault="00BE1609">
      <w:pPr>
        <w:numPr>
          <w:ilvl w:val="0"/>
          <w:numId w:val="6"/>
        </w:numPr>
        <w:ind w:firstLineChars="0" w:firstLine="0"/>
        <w:rPr>
          <w:rFonts w:ascii="Microsoft YaHei" w:eastAsia="Microsoft YaHei" w:hAnsi="Microsoft YaHei" w:cs="Microsoft YaHei"/>
          <w:rPrChange w:id="909" w:author="Tinga" w:date="2022-09-14T17:23:00Z">
            <w:rPr>
              <w:sz w:val="28"/>
              <w:szCs w:val="28"/>
            </w:rPr>
          </w:rPrChange>
        </w:rPr>
      </w:pPr>
      <w:r>
        <w:rPr>
          <w:rFonts w:ascii="Microsoft YaHei" w:eastAsia="Microsoft YaHei" w:hAnsi="Microsoft YaHei" w:cs="Microsoft YaHei" w:hint="eastAsia"/>
          <w:rPrChange w:id="910" w:author="Tinga" w:date="2022-09-14T17:23:00Z">
            <w:rPr>
              <w:rFonts w:hint="eastAsia"/>
              <w:sz w:val="28"/>
              <w:szCs w:val="28"/>
            </w:rPr>
          </w:rPrChange>
        </w:rPr>
        <w:t>利用时分复用的方式配置不同通道，实现网络隔离；</w:t>
      </w:r>
    </w:p>
    <w:p w14:paraId="082F6082" w14:textId="77777777" w:rsidR="00C519E0" w:rsidRPr="00C519E0" w:rsidRDefault="00BE1609">
      <w:pPr>
        <w:numPr>
          <w:ilvl w:val="0"/>
          <w:numId w:val="6"/>
        </w:numPr>
        <w:ind w:firstLineChars="0" w:firstLine="0"/>
        <w:rPr>
          <w:rFonts w:ascii="Microsoft YaHei" w:eastAsia="Microsoft YaHei" w:hAnsi="Microsoft YaHei" w:cs="Microsoft YaHei"/>
          <w:rPrChange w:id="911" w:author="Tinga" w:date="2022-09-14T17:23:00Z">
            <w:rPr>
              <w:sz w:val="28"/>
              <w:szCs w:val="28"/>
            </w:rPr>
          </w:rPrChange>
        </w:rPr>
      </w:pPr>
      <w:r>
        <w:rPr>
          <w:rFonts w:ascii="Microsoft YaHei" w:eastAsia="Microsoft YaHei" w:hAnsi="Microsoft YaHei" w:cs="Microsoft YaHei" w:hint="eastAsia"/>
          <w:rPrChange w:id="912" w:author="Tinga" w:date="2022-09-14T17:23:00Z">
            <w:rPr>
              <w:rFonts w:hint="eastAsia"/>
              <w:sz w:val="28"/>
              <w:szCs w:val="28"/>
            </w:rPr>
          </w:rPrChange>
        </w:rPr>
        <w:t>带宽资源可实现最小</w:t>
      </w:r>
      <w:r>
        <w:rPr>
          <w:rFonts w:ascii="Microsoft YaHei" w:eastAsia="Microsoft YaHei" w:hAnsi="Microsoft YaHei" w:cs="Microsoft YaHei"/>
          <w:rPrChange w:id="913" w:author="Tinga" w:date="2022-09-14T17:23:00Z">
            <w:rPr>
              <w:sz w:val="28"/>
              <w:szCs w:val="28"/>
            </w:rPr>
          </w:rPrChange>
        </w:rPr>
        <w:t>1Gbps</w:t>
      </w:r>
      <w:r>
        <w:rPr>
          <w:rFonts w:ascii="Microsoft YaHei" w:eastAsia="Microsoft YaHei" w:hAnsi="Microsoft YaHei" w:cs="Microsoft YaHei" w:hint="eastAsia"/>
          <w:rPrChange w:id="914" w:author="Tinga" w:date="2022-09-14T17:23:00Z">
            <w:rPr>
              <w:rFonts w:hint="eastAsia"/>
              <w:sz w:val="28"/>
              <w:szCs w:val="28"/>
            </w:rPr>
          </w:rPrChange>
        </w:rPr>
        <w:t>的颗粒配置；</w:t>
      </w:r>
    </w:p>
    <w:p w14:paraId="1C95FE5F" w14:textId="77777777" w:rsidR="00C519E0" w:rsidRPr="00C519E0" w:rsidRDefault="00BE1609">
      <w:pPr>
        <w:numPr>
          <w:ilvl w:val="0"/>
          <w:numId w:val="6"/>
        </w:numPr>
        <w:ind w:firstLineChars="0" w:firstLine="0"/>
        <w:rPr>
          <w:rFonts w:ascii="Microsoft YaHei" w:eastAsia="Microsoft YaHei" w:hAnsi="Microsoft YaHei" w:cs="Microsoft YaHei"/>
          <w:rPrChange w:id="915" w:author="Tinga" w:date="2022-09-14T17:23:00Z">
            <w:rPr>
              <w:sz w:val="28"/>
              <w:szCs w:val="28"/>
            </w:rPr>
          </w:rPrChange>
        </w:rPr>
      </w:pPr>
      <w:r>
        <w:rPr>
          <w:rFonts w:ascii="Microsoft YaHei" w:eastAsia="Microsoft YaHei" w:hAnsi="Microsoft YaHei" w:cs="Microsoft YaHei" w:hint="eastAsia"/>
          <w:rPrChange w:id="916" w:author="Tinga" w:date="2022-09-14T17:23:00Z">
            <w:rPr>
              <w:rFonts w:hint="eastAsia"/>
              <w:sz w:val="28"/>
              <w:szCs w:val="28"/>
            </w:rPr>
          </w:rPrChange>
        </w:rPr>
        <w:t>不同通道可配置不同业务优先级和资源；</w:t>
      </w:r>
    </w:p>
    <w:p w14:paraId="414C3D41" w14:textId="77777777" w:rsidR="00C519E0" w:rsidRPr="00C519E0" w:rsidRDefault="00BE1609">
      <w:pPr>
        <w:numPr>
          <w:ilvl w:val="0"/>
          <w:numId w:val="6"/>
        </w:numPr>
        <w:ind w:firstLineChars="0" w:firstLine="0"/>
        <w:rPr>
          <w:rFonts w:ascii="Microsoft YaHei" w:eastAsia="Microsoft YaHei" w:hAnsi="Microsoft YaHei" w:cs="Microsoft YaHei"/>
          <w:rPrChange w:id="917" w:author="Tinga" w:date="2022-09-14T17:23:00Z">
            <w:rPr>
              <w:sz w:val="28"/>
              <w:szCs w:val="28"/>
            </w:rPr>
          </w:rPrChange>
        </w:rPr>
      </w:pPr>
      <w:r>
        <w:rPr>
          <w:rFonts w:ascii="Microsoft YaHei" w:eastAsia="Microsoft YaHei" w:hAnsi="Microsoft YaHei" w:cs="Microsoft YaHei" w:hint="eastAsia"/>
          <w:rPrChange w:id="918" w:author="Tinga" w:date="2022-09-14T17:23:00Z">
            <w:rPr>
              <w:rFonts w:hint="eastAsia"/>
              <w:sz w:val="28"/>
              <w:szCs w:val="28"/>
            </w:rPr>
          </w:rPrChange>
        </w:rPr>
        <w:t>环形组</w:t>
      </w:r>
      <w:proofErr w:type="gramStart"/>
      <w:r>
        <w:rPr>
          <w:rFonts w:ascii="Microsoft YaHei" w:eastAsia="Microsoft YaHei" w:hAnsi="Microsoft YaHei" w:cs="Microsoft YaHei" w:hint="eastAsia"/>
          <w:rPrChange w:id="919" w:author="Tinga" w:date="2022-09-14T17:23:00Z">
            <w:rPr>
              <w:rFonts w:hint="eastAsia"/>
              <w:sz w:val="28"/>
              <w:szCs w:val="28"/>
            </w:rPr>
          </w:rPrChange>
        </w:rPr>
        <w:t>网保证</w:t>
      </w:r>
      <w:proofErr w:type="gramEnd"/>
      <w:r>
        <w:rPr>
          <w:rFonts w:ascii="Microsoft YaHei" w:eastAsia="Microsoft YaHei" w:hAnsi="Microsoft YaHei" w:cs="Microsoft YaHei" w:hint="eastAsia"/>
          <w:rPrChange w:id="920" w:author="Tinga" w:date="2022-09-14T17:23:00Z">
            <w:rPr>
              <w:rFonts w:hint="eastAsia"/>
              <w:sz w:val="28"/>
              <w:szCs w:val="28"/>
            </w:rPr>
          </w:rPrChange>
        </w:rPr>
        <w:t>业务安全（链路备份</w:t>
      </w:r>
      <w:r>
        <w:rPr>
          <w:rFonts w:ascii="Microsoft YaHei" w:eastAsia="Microsoft YaHei" w:hAnsi="Microsoft YaHei" w:cs="Microsoft YaHei"/>
          <w:rPrChange w:id="921" w:author="Tinga" w:date="2022-09-14T17:23:00Z">
            <w:rPr>
              <w:sz w:val="28"/>
              <w:szCs w:val="28"/>
            </w:rPr>
          </w:rPrChange>
        </w:rPr>
        <w:t>+UPS</w:t>
      </w:r>
      <w:r>
        <w:rPr>
          <w:rFonts w:ascii="Microsoft YaHei" w:eastAsia="Microsoft YaHei" w:hAnsi="Microsoft YaHei" w:cs="Microsoft YaHei" w:hint="eastAsia"/>
          <w:rPrChange w:id="922" w:author="Tinga" w:date="2022-09-14T17:23:00Z">
            <w:rPr>
              <w:rFonts w:hint="eastAsia"/>
              <w:sz w:val="28"/>
              <w:szCs w:val="28"/>
            </w:rPr>
          </w:rPrChange>
        </w:rPr>
        <w:t>）</w:t>
      </w:r>
    </w:p>
    <w:p w14:paraId="24D6D00A" w14:textId="77777777" w:rsidR="00C519E0" w:rsidRPr="00C519E0" w:rsidRDefault="00BE1609">
      <w:pPr>
        <w:numPr>
          <w:ilvl w:val="0"/>
          <w:numId w:val="7"/>
        </w:numPr>
        <w:ind w:firstLineChars="0" w:firstLine="0"/>
        <w:rPr>
          <w:rFonts w:ascii="Microsoft YaHei" w:eastAsia="Microsoft YaHei" w:hAnsi="Microsoft YaHei" w:cs="Microsoft YaHei"/>
          <w:rPrChange w:id="923" w:author="Tinga" w:date="2022-09-14T17:23:00Z">
            <w:rPr>
              <w:sz w:val="28"/>
              <w:szCs w:val="28"/>
            </w:rPr>
          </w:rPrChange>
        </w:rPr>
      </w:pPr>
      <w:r>
        <w:rPr>
          <w:rFonts w:ascii="Microsoft YaHei" w:eastAsia="Microsoft YaHei" w:hAnsi="Microsoft YaHei" w:cs="Microsoft YaHei" w:hint="eastAsia"/>
          <w:rPrChange w:id="924" w:author="Tinga" w:date="2022-09-14T17:23:00Z">
            <w:rPr>
              <w:rFonts w:hint="eastAsia"/>
              <w:sz w:val="28"/>
              <w:szCs w:val="28"/>
            </w:rPr>
          </w:rPrChange>
        </w:rPr>
        <w:t>采用虚拟化方案实现资源调度</w:t>
      </w:r>
    </w:p>
    <w:p w14:paraId="5FF7D8E9" w14:textId="77777777" w:rsidR="00C519E0" w:rsidRPr="00C519E0" w:rsidRDefault="00BE1609">
      <w:pPr>
        <w:numPr>
          <w:ilvl w:val="0"/>
          <w:numId w:val="8"/>
        </w:numPr>
        <w:ind w:left="0" w:firstLineChars="0" w:firstLine="420"/>
        <w:rPr>
          <w:rFonts w:ascii="Microsoft YaHei" w:eastAsia="Microsoft YaHei" w:hAnsi="Microsoft YaHei" w:cs="Microsoft YaHei"/>
          <w:rPrChange w:id="925" w:author="Tinga" w:date="2022-09-14T17:23:00Z">
            <w:rPr>
              <w:sz w:val="28"/>
              <w:szCs w:val="28"/>
            </w:rPr>
          </w:rPrChange>
        </w:rPr>
      </w:pPr>
      <w:r>
        <w:rPr>
          <w:rFonts w:ascii="Microsoft YaHei" w:eastAsia="Microsoft YaHei" w:hAnsi="Microsoft YaHei" w:cs="Microsoft YaHei" w:hint="eastAsia"/>
          <w:rPrChange w:id="926" w:author="Tinga" w:date="2022-09-14T17:23:00Z">
            <w:rPr>
              <w:rFonts w:hint="eastAsia"/>
              <w:sz w:val="28"/>
              <w:szCs w:val="28"/>
            </w:rPr>
          </w:rPrChange>
        </w:rPr>
        <w:t>根据业务区分多个业务切片，每个切片分配独有资源，切片与切片相互隔离；</w:t>
      </w:r>
    </w:p>
    <w:p w14:paraId="42495536" w14:textId="77777777" w:rsidR="00C519E0" w:rsidRPr="00C519E0" w:rsidRDefault="00BE1609">
      <w:pPr>
        <w:numPr>
          <w:ilvl w:val="0"/>
          <w:numId w:val="8"/>
        </w:numPr>
        <w:ind w:left="0" w:firstLineChars="0" w:firstLine="420"/>
        <w:rPr>
          <w:rFonts w:ascii="Microsoft YaHei" w:eastAsia="Microsoft YaHei" w:hAnsi="Microsoft YaHei" w:cs="Microsoft YaHei"/>
          <w:rPrChange w:id="927" w:author="Tinga" w:date="2022-09-14T17:23:00Z">
            <w:rPr/>
          </w:rPrChange>
        </w:rPr>
      </w:pPr>
      <w:r>
        <w:rPr>
          <w:rFonts w:ascii="Microsoft YaHei" w:eastAsia="Microsoft YaHei" w:hAnsi="Microsoft YaHei" w:cs="Microsoft YaHei" w:hint="eastAsia"/>
          <w:rPrChange w:id="928" w:author="Tinga" w:date="2022-09-14T17:23:00Z">
            <w:rPr>
              <w:rFonts w:hint="eastAsia"/>
              <w:sz w:val="28"/>
              <w:szCs w:val="28"/>
            </w:rPr>
          </w:rPrChange>
        </w:rPr>
        <w:lastRenderedPageBreak/>
        <w:t>可采用多级切片，在海事专用切片中再划分业务切片，实现业务质量、计费、安全的切片化管理；</w:t>
      </w:r>
    </w:p>
    <w:p w14:paraId="1256C80B" w14:textId="77777777" w:rsidR="00C519E0" w:rsidRPr="00C519E0" w:rsidRDefault="00BE1609">
      <w:pPr>
        <w:numPr>
          <w:ilvl w:val="0"/>
          <w:numId w:val="8"/>
        </w:numPr>
        <w:ind w:left="0" w:firstLineChars="0" w:firstLine="420"/>
        <w:rPr>
          <w:rFonts w:ascii="Microsoft YaHei" w:eastAsia="Microsoft YaHei" w:hAnsi="Microsoft YaHei" w:cs="Microsoft YaHei"/>
          <w:rPrChange w:id="929" w:author="Tinga" w:date="2022-09-14T17:23:00Z">
            <w:rPr/>
          </w:rPrChange>
        </w:rPr>
      </w:pPr>
      <w:proofErr w:type="gramStart"/>
      <w:r>
        <w:rPr>
          <w:rFonts w:ascii="Microsoft YaHei" w:eastAsia="Microsoft YaHei" w:hAnsi="Microsoft YaHei" w:cs="Microsoft YaHei" w:hint="eastAsia"/>
          <w:rPrChange w:id="930" w:author="Tinga" w:date="2022-09-14T17:23:00Z">
            <w:rPr>
              <w:rFonts w:hint="eastAsia"/>
              <w:sz w:val="28"/>
              <w:szCs w:val="28"/>
            </w:rPr>
          </w:rPrChange>
        </w:rPr>
        <w:t>核心网</w:t>
      </w:r>
      <w:proofErr w:type="gramEnd"/>
      <w:r>
        <w:rPr>
          <w:rFonts w:ascii="Microsoft YaHei" w:eastAsia="Microsoft YaHei" w:hAnsi="Microsoft YaHei" w:cs="Microsoft YaHei" w:hint="eastAsia"/>
          <w:rPrChange w:id="931" w:author="Tinga" w:date="2022-09-14T17:23:00Z">
            <w:rPr>
              <w:rFonts w:hint="eastAsia"/>
              <w:sz w:val="28"/>
              <w:szCs w:val="28"/>
            </w:rPr>
          </w:rPrChange>
        </w:rPr>
        <w:t>物理上异地容灾、系统备份等方式保证业务安全。</w:t>
      </w:r>
    </w:p>
    <w:p w14:paraId="26451627" w14:textId="77777777" w:rsidR="00C519E0" w:rsidRPr="00C519E0" w:rsidRDefault="00BE1609">
      <w:pPr>
        <w:pStyle w:val="BodyTextFirstIndent"/>
        <w:ind w:firstLine="420"/>
        <w:rPr>
          <w:rFonts w:ascii="Microsoft YaHei" w:eastAsia="Microsoft YaHei" w:hAnsi="Microsoft YaHei" w:cs="Microsoft YaHei"/>
          <w:szCs w:val="21"/>
          <w:rPrChange w:id="932" w:author="Tinga" w:date="2022-09-14T17:23:00Z">
            <w:rPr/>
          </w:rPrChange>
        </w:rPr>
      </w:pPr>
      <w:r>
        <w:rPr>
          <w:rFonts w:ascii="Microsoft YaHei" w:eastAsia="Microsoft YaHei" w:hAnsi="Microsoft YaHei" w:cs="Microsoft YaHei" w:hint="eastAsia"/>
          <w:szCs w:val="21"/>
          <w:rPrChange w:id="933" w:author="Tinga" w:date="2022-09-14T17:23:00Z">
            <w:rPr>
              <w:rFonts w:hint="eastAsia"/>
              <w:sz w:val="28"/>
              <w:szCs w:val="28"/>
            </w:rPr>
          </w:rPrChange>
        </w:rPr>
        <w:t>由上述逻辑，可以得出普遍的面向港</w:t>
      </w:r>
      <w:proofErr w:type="gramStart"/>
      <w:r>
        <w:rPr>
          <w:rFonts w:ascii="Microsoft YaHei" w:eastAsia="Microsoft YaHei" w:hAnsi="Microsoft YaHei" w:cs="Microsoft YaHei" w:hint="eastAsia"/>
          <w:szCs w:val="21"/>
          <w:rPrChange w:id="934" w:author="Tinga" w:date="2022-09-14T17:23:00Z">
            <w:rPr>
              <w:rFonts w:hint="eastAsia"/>
              <w:sz w:val="28"/>
              <w:szCs w:val="28"/>
            </w:rPr>
          </w:rPrChange>
        </w:rPr>
        <w:t>航领域</w:t>
      </w:r>
      <w:proofErr w:type="gramEnd"/>
      <w:r>
        <w:rPr>
          <w:rFonts w:ascii="Microsoft YaHei" w:eastAsia="Microsoft YaHei" w:hAnsi="Microsoft YaHei" w:cs="Microsoft YaHei" w:hint="eastAsia"/>
          <w:szCs w:val="21"/>
          <w:rPrChange w:id="935" w:author="Tinga" w:date="2022-09-14T17:23:00Z">
            <w:rPr>
              <w:rFonts w:hint="eastAsia"/>
              <w:sz w:val="28"/>
              <w:szCs w:val="28"/>
            </w:rPr>
          </w:rPrChange>
        </w:rPr>
        <w:t>的</w:t>
      </w:r>
      <w:r>
        <w:rPr>
          <w:rFonts w:ascii="Microsoft YaHei" w:eastAsia="Microsoft YaHei" w:hAnsi="Microsoft YaHei" w:cs="Microsoft YaHei"/>
          <w:szCs w:val="21"/>
          <w:rPrChange w:id="936" w:author="Tinga" w:date="2022-09-14T17:23:00Z">
            <w:rPr>
              <w:sz w:val="28"/>
              <w:szCs w:val="28"/>
            </w:rPr>
          </w:rPrChange>
        </w:rPr>
        <w:t>5G</w:t>
      </w:r>
      <w:r>
        <w:rPr>
          <w:rFonts w:ascii="Microsoft YaHei" w:eastAsia="Microsoft YaHei" w:hAnsi="Microsoft YaHei" w:cs="Microsoft YaHei" w:hint="eastAsia"/>
          <w:szCs w:val="21"/>
          <w:rPrChange w:id="937" w:author="Tinga" w:date="2022-09-14T17:23:00Z">
            <w:rPr>
              <w:rFonts w:hint="eastAsia"/>
              <w:sz w:val="28"/>
              <w:szCs w:val="28"/>
            </w:rPr>
          </w:rPrChange>
        </w:rPr>
        <w:t>网络建设与应用方案，具体还要结合特定业务、专属需求，同时还要考虑运营商、软硬件供应商和项目交付条件等各类选择。</w:t>
      </w:r>
    </w:p>
    <w:p w14:paraId="436FACEF" w14:textId="77777777" w:rsidR="00C519E0" w:rsidRDefault="00BE1609">
      <w:pPr>
        <w:pStyle w:val="Heading1"/>
      </w:pPr>
      <w:bookmarkStart w:id="938" w:name="_Toc27819"/>
      <w:r>
        <w:rPr>
          <w:rFonts w:hint="eastAsia"/>
        </w:rPr>
        <w:t>落地案例</w:t>
      </w:r>
      <w:r>
        <w:rPr>
          <w:rFonts w:hint="eastAsia"/>
        </w:rPr>
        <w:t>&amp;</w:t>
      </w:r>
      <w:r>
        <w:rPr>
          <w:rFonts w:hint="eastAsia"/>
        </w:rPr>
        <w:t>测试结果</w:t>
      </w:r>
      <w:bookmarkEnd w:id="938"/>
    </w:p>
    <w:p w14:paraId="2E4A33B4" w14:textId="77777777" w:rsidR="00C519E0" w:rsidRPr="00BE1609" w:rsidRDefault="00BE1609">
      <w:pPr>
        <w:pStyle w:val="Heading2"/>
        <w:numPr>
          <w:ins w:id="939" w:author="Tinga" w:date="2022-09-14T17:27:00Z"/>
        </w:numPr>
        <w:rPr>
          <w:ins w:id="940" w:author="Tinga" w:date="2022-09-14T17:26:00Z"/>
        </w:rPr>
        <w:pPrChange w:id="941" w:author="Tinga" w:date="2022-09-14T17:27:00Z">
          <w:pPr>
            <w:pStyle w:val="Heading3"/>
          </w:pPr>
        </w:pPrChange>
      </w:pPr>
      <w:del w:id="942" w:author="Tinga" w:date="2022-09-14T17:26:00Z">
        <w:r w:rsidRPr="00BE1609">
          <w:delText xml:space="preserve"> </w:delText>
        </w:r>
        <w:bookmarkStart w:id="943" w:name="_Toc7225"/>
        <w:r w:rsidRPr="00BE1609">
          <w:rPr>
            <w:rFonts w:hint="eastAsia"/>
          </w:rPr>
          <w:delText>长江某段跨江</w:delText>
        </w:r>
        <w:r w:rsidRPr="00BE1609">
          <w:rPr>
            <w:rFonts w:hint="eastAsia"/>
          </w:rPr>
          <w:delText>5G</w:delText>
        </w:r>
        <w:r w:rsidRPr="00BE1609">
          <w:rPr>
            <w:rFonts w:hint="eastAsia"/>
          </w:rPr>
          <w:delText>网络性能测试</w:delText>
        </w:r>
      </w:del>
      <w:bookmarkEnd w:id="943"/>
    </w:p>
    <w:p w14:paraId="6FAE42ED" w14:textId="77777777" w:rsidR="00C519E0" w:rsidRDefault="00C519E0">
      <w:pPr>
        <w:ind w:firstLine="420"/>
      </w:pPr>
    </w:p>
    <w:p w14:paraId="0B4A6354" w14:textId="77777777" w:rsidR="00C519E0" w:rsidRDefault="00BE1609">
      <w:pPr>
        <w:pStyle w:val="BodyTextFirstIndent"/>
        <w:ind w:firstLine="562"/>
        <w:rPr>
          <w:del w:id="944" w:author="Tinga" w:date="2022-09-14T17:26:00Z"/>
          <w:rFonts w:cstheme="majorBidi"/>
          <w:b/>
          <w:bCs/>
          <w:sz w:val="28"/>
          <w:szCs w:val="28"/>
        </w:rPr>
      </w:pPr>
      <w:del w:id="945" w:author="Tinga" w:date="2022-09-14T17:26:00Z">
        <w:r>
          <w:rPr>
            <w:rFonts w:cstheme="majorBidi" w:hint="eastAsia"/>
            <w:b/>
            <w:bCs/>
            <w:sz w:val="28"/>
            <w:szCs w:val="28"/>
          </w:rPr>
          <w:delText>一、测试背景</w:delText>
        </w:r>
      </w:del>
    </w:p>
    <w:p w14:paraId="3FD15047" w14:textId="77777777" w:rsidR="00C519E0" w:rsidRPr="00C519E0" w:rsidRDefault="00BE1609">
      <w:pPr>
        <w:pStyle w:val="BodyTextFirstIndent"/>
        <w:ind w:firstLine="420"/>
        <w:rPr>
          <w:del w:id="946" w:author="Tinga" w:date="2022-09-14T17:26:00Z"/>
          <w:rFonts w:ascii="Microsoft YaHei" w:eastAsia="Microsoft YaHei" w:hAnsi="Microsoft YaHei" w:cs="Microsoft YaHei"/>
          <w:szCs w:val="21"/>
          <w:rPrChange w:id="947" w:author="Tinga" w:date="2022-09-14T17:23:00Z">
            <w:rPr>
              <w:del w:id="948" w:author="Tinga" w:date="2022-09-14T17:26:00Z"/>
              <w:sz w:val="28"/>
              <w:szCs w:val="28"/>
            </w:rPr>
          </w:rPrChange>
        </w:rPr>
      </w:pPr>
      <w:del w:id="949" w:author="Tinga" w:date="2022-09-14T17:26:00Z">
        <w:r>
          <w:rPr>
            <w:rFonts w:ascii="Microsoft YaHei" w:eastAsia="Microsoft YaHei" w:hAnsi="Microsoft YaHei" w:cs="Microsoft YaHei" w:hint="eastAsia"/>
            <w:szCs w:val="21"/>
            <w:rPrChange w:id="950" w:author="Tinga" w:date="2022-09-14T17:23:00Z">
              <w:rPr>
                <w:rFonts w:hint="eastAsia"/>
                <w:sz w:val="28"/>
                <w:szCs w:val="28"/>
              </w:rPr>
            </w:rPrChange>
          </w:rPr>
          <w:delText>本系统组成由下图所示，</w:delText>
        </w:r>
        <w:r>
          <w:rPr>
            <w:rFonts w:ascii="Microsoft YaHei" w:eastAsia="Microsoft YaHei" w:hAnsi="Microsoft YaHei" w:cs="Microsoft YaHei"/>
            <w:szCs w:val="21"/>
            <w:rPrChange w:id="951" w:author="Tinga" w:date="2022-09-14T17:23:00Z">
              <w:rPr>
                <w:sz w:val="28"/>
                <w:szCs w:val="28"/>
              </w:rPr>
            </w:rPrChange>
          </w:rPr>
          <w:delText>5G</w:delText>
        </w:r>
        <w:r>
          <w:rPr>
            <w:rFonts w:ascii="Microsoft YaHei" w:eastAsia="Microsoft YaHei" w:hAnsi="Microsoft YaHei" w:cs="Microsoft YaHei" w:hint="eastAsia"/>
            <w:szCs w:val="21"/>
            <w:rPrChange w:id="952" w:author="Tinga" w:date="2022-09-14T17:23:00Z">
              <w:rPr>
                <w:rFonts w:hint="eastAsia"/>
                <w:sz w:val="28"/>
                <w:szCs w:val="28"/>
              </w:rPr>
            </w:rPrChange>
          </w:rPr>
          <w:delText>满足网络共建共享共用的要求。无线宽带网可同时服务社会用户、企业用户以及海事；在无线接入网络划分专用频段、回传网络划分专用切片、核心控制网络建设海事专用核心网，同时给海事提供专用网管和计费系统；对于海事业务，运营商可提供内部分流、定制流量结算等方案，节省流量计算降低费用。</w:delText>
        </w:r>
      </w:del>
    </w:p>
    <w:p w14:paraId="5C018790" w14:textId="77777777" w:rsidR="00C519E0" w:rsidRDefault="00BE1609">
      <w:pPr>
        <w:pStyle w:val="BodyTextFirstIndent"/>
        <w:ind w:firstLineChars="0" w:firstLine="0"/>
        <w:jc w:val="center"/>
        <w:rPr>
          <w:del w:id="953" w:author="Tinga" w:date="2022-09-14T17:26:00Z"/>
        </w:rPr>
      </w:pPr>
      <w:del w:id="954" w:author="Tinga" w:date="2022-09-14T17:26:00Z">
        <w:r>
          <w:rPr>
            <w:rFonts w:hint="eastAsia"/>
            <w:noProof/>
            <w:sz w:val="28"/>
            <w:szCs w:val="28"/>
          </w:rPr>
          <w:drawing>
            <wp:inline distT="0" distB="0" distL="114300" distR="114300" wp14:anchorId="0D2474C4" wp14:editId="4AA046DD">
              <wp:extent cx="5262880" cy="1995170"/>
              <wp:effectExtent l="0" t="0" r="7620" b="1143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1"/>
                      <a:stretch>
                        <a:fillRect/>
                      </a:stretch>
                    </pic:blipFill>
                    <pic:spPr>
                      <a:xfrm>
                        <a:off x="0" y="0"/>
                        <a:ext cx="5262880" cy="1995170"/>
                      </a:xfrm>
                      <a:prstGeom prst="rect">
                        <a:avLst/>
                      </a:prstGeom>
                      <a:noFill/>
                      <a:ln>
                        <a:noFill/>
                      </a:ln>
                    </pic:spPr>
                  </pic:pic>
                </a:graphicData>
              </a:graphic>
            </wp:inline>
          </w:drawing>
        </w:r>
      </w:del>
    </w:p>
    <w:p w14:paraId="41BA7C00" w14:textId="77777777" w:rsidR="00C519E0" w:rsidRDefault="00BE1609">
      <w:pPr>
        <w:pStyle w:val="BodyTextFirstIndent"/>
        <w:ind w:firstLine="562"/>
        <w:rPr>
          <w:del w:id="955" w:author="Tinga" w:date="2022-09-14T17:26:00Z"/>
          <w:rFonts w:cstheme="majorBidi"/>
          <w:b/>
          <w:bCs/>
          <w:sz w:val="28"/>
          <w:szCs w:val="28"/>
        </w:rPr>
      </w:pPr>
      <w:del w:id="956" w:author="Tinga" w:date="2022-09-14T17:26:00Z">
        <w:r>
          <w:rPr>
            <w:rFonts w:cstheme="majorBidi" w:hint="eastAsia"/>
            <w:b/>
            <w:bCs/>
            <w:sz w:val="28"/>
            <w:szCs w:val="28"/>
          </w:rPr>
          <w:delText>二、测试方案</w:delText>
        </w:r>
      </w:del>
    </w:p>
    <w:p w14:paraId="2A33D9ED" w14:textId="77777777" w:rsidR="00C519E0" w:rsidRDefault="00BE1609">
      <w:pPr>
        <w:numPr>
          <w:ilvl w:val="0"/>
          <w:numId w:val="9"/>
        </w:numPr>
        <w:ind w:firstLine="560"/>
        <w:rPr>
          <w:del w:id="957" w:author="Tinga" w:date="2022-09-14T17:26:00Z"/>
          <w:rFonts w:ascii="SimSun" w:hAnsi="SimSun" w:cs="SimSun"/>
          <w:sz w:val="28"/>
          <w:szCs w:val="28"/>
        </w:rPr>
      </w:pPr>
      <w:del w:id="958" w:author="Tinga" w:date="2022-09-14T17:26:00Z">
        <w:r>
          <w:rPr>
            <w:rFonts w:ascii="SimSun" w:hAnsi="SimSun" w:cs="SimSun" w:hint="eastAsia"/>
            <w:sz w:val="28"/>
            <w:szCs w:val="28"/>
          </w:rPr>
          <w:lastRenderedPageBreak/>
          <w:delText>测试背景</w:delText>
        </w:r>
      </w:del>
    </w:p>
    <w:p w14:paraId="223C2F58" w14:textId="77777777" w:rsidR="00C519E0" w:rsidRDefault="00BE1609">
      <w:pPr>
        <w:ind w:firstLine="560"/>
        <w:rPr>
          <w:del w:id="959" w:author="Tinga" w:date="2022-09-14T17:26:00Z"/>
          <w:rFonts w:ascii="SimSun" w:hAnsi="SimSun" w:cs="SimSun"/>
          <w:sz w:val="28"/>
          <w:szCs w:val="28"/>
        </w:rPr>
      </w:pPr>
      <w:del w:id="960" w:author="Tinga" w:date="2022-09-14T17:26:00Z">
        <w:r>
          <w:rPr>
            <w:rFonts w:ascii="SimSun" w:hAnsi="SimSun" w:cs="SimSun" w:hint="eastAsia"/>
            <w:sz w:val="28"/>
            <w:szCs w:val="28"/>
          </w:rPr>
          <w:delText>在长江干线某段271.5km的水域范围内，目前运营商共有沿线基站120个，平均站间距为2.26km，且未专门针对江面进行覆盖，未达到技术标准要求的“90%以上水域覆盖”。</w:delText>
        </w:r>
      </w:del>
    </w:p>
    <w:p w14:paraId="79F0F910" w14:textId="77777777" w:rsidR="00C519E0" w:rsidRDefault="00BE1609">
      <w:pPr>
        <w:ind w:firstLine="560"/>
        <w:rPr>
          <w:del w:id="961" w:author="Tinga" w:date="2022-09-14T17:26:00Z"/>
          <w:rFonts w:ascii="FangSong" w:hAnsi="FangSong"/>
          <w:sz w:val="28"/>
          <w:szCs w:val="28"/>
        </w:rPr>
      </w:pPr>
      <w:del w:id="962" w:author="Tinga" w:date="2022-09-14T17:26:00Z">
        <w:r>
          <w:rPr>
            <w:rFonts w:ascii="SimSun" w:hAnsi="SimSun" w:cs="SimSun" w:hint="eastAsia"/>
            <w:sz w:val="28"/>
            <w:szCs w:val="28"/>
          </w:rPr>
          <w:delText>为了测试SA站点信号跨越长江的覆盖能力，特在岸滩附近公园区域，对该区域江岸站点P进行测试，测试小区为2小区（PCI:616，SA组网）。</w:delText>
        </w:r>
      </w:del>
    </w:p>
    <w:p w14:paraId="2C8FE090" w14:textId="77777777" w:rsidR="00C519E0" w:rsidRDefault="00BE1609">
      <w:pPr>
        <w:numPr>
          <w:ilvl w:val="0"/>
          <w:numId w:val="9"/>
        </w:numPr>
        <w:ind w:firstLine="560"/>
        <w:rPr>
          <w:del w:id="963" w:author="Tinga" w:date="2022-09-14T17:26:00Z"/>
          <w:rFonts w:ascii="SimSun" w:hAnsi="SimSun" w:cs="SimSun"/>
          <w:sz w:val="28"/>
          <w:szCs w:val="28"/>
        </w:rPr>
      </w:pPr>
      <w:del w:id="964" w:author="Tinga" w:date="2022-09-14T17:26:00Z">
        <w:r>
          <w:rPr>
            <w:rFonts w:ascii="SimSun" w:hAnsi="SimSun" w:cs="SimSun" w:hint="eastAsia"/>
            <w:sz w:val="28"/>
            <w:szCs w:val="28"/>
          </w:rPr>
          <w:delText>测试线路</w:delText>
        </w:r>
      </w:del>
    </w:p>
    <w:p w14:paraId="26A6B0A2" w14:textId="77777777" w:rsidR="00C519E0" w:rsidRDefault="00BE1609">
      <w:pPr>
        <w:ind w:firstLine="560"/>
        <w:rPr>
          <w:del w:id="965" w:author="Tinga" w:date="2022-09-14T17:26:00Z"/>
          <w:rFonts w:ascii="SimSun" w:hAnsi="SimSun" w:cs="SimSun"/>
          <w:sz w:val="28"/>
          <w:szCs w:val="28"/>
        </w:rPr>
      </w:pPr>
      <w:del w:id="966" w:author="Tinga" w:date="2022-09-14T17:26:00Z">
        <w:r>
          <w:rPr>
            <w:rFonts w:ascii="SimSun" w:hAnsi="SimSun" w:cs="SimSun" w:hint="eastAsia"/>
            <w:sz w:val="28"/>
            <w:szCs w:val="28"/>
          </w:rPr>
          <w:delText>线路一：岸滩附近公园绿道，以某A点为起点，向某跨江大桥方向，至某B点，全长约700m。</w:delText>
        </w:r>
      </w:del>
    </w:p>
    <w:p w14:paraId="63D2F2CB" w14:textId="77777777" w:rsidR="00C519E0" w:rsidRDefault="00BE1609">
      <w:pPr>
        <w:ind w:firstLine="560"/>
        <w:rPr>
          <w:del w:id="967" w:author="Tinga" w:date="2022-09-14T17:26:00Z"/>
          <w:rFonts w:ascii="FangSong" w:eastAsia="FangSong" w:hAnsi="FangSong"/>
          <w:sz w:val="28"/>
          <w:szCs w:val="28"/>
        </w:rPr>
      </w:pPr>
      <w:del w:id="968" w:author="Tinga" w:date="2022-09-14T17:26:00Z">
        <w:r>
          <w:rPr>
            <w:rFonts w:ascii="SimSun" w:hAnsi="SimSun" w:cs="SimSun" w:hint="eastAsia"/>
            <w:sz w:val="28"/>
            <w:szCs w:val="28"/>
          </w:rPr>
          <w:delText>路线二：与路线一平行，在长江某防洪堤下江边进行测试，以某A</w:delText>
        </w:r>
        <w:r>
          <w:rPr>
            <w:rFonts w:ascii="SimSun" w:hAnsi="SimSun" w:cs="SimSun"/>
            <w:sz w:val="28"/>
            <w:szCs w:val="28"/>
          </w:rPr>
          <w:delText>’</w:delText>
        </w:r>
        <w:r>
          <w:rPr>
            <w:rFonts w:ascii="SimSun" w:hAnsi="SimSun" w:cs="SimSun" w:hint="eastAsia"/>
            <w:sz w:val="28"/>
            <w:szCs w:val="28"/>
          </w:rPr>
          <w:delText>点至某B</w:delText>
        </w:r>
        <w:r>
          <w:rPr>
            <w:rFonts w:ascii="SimSun" w:hAnsi="SimSun" w:cs="SimSun"/>
            <w:sz w:val="28"/>
            <w:szCs w:val="28"/>
          </w:rPr>
          <w:delText>’</w:delText>
        </w:r>
        <w:r>
          <w:rPr>
            <w:rFonts w:ascii="SimSun" w:hAnsi="SimSun" w:cs="SimSun" w:hint="eastAsia"/>
            <w:sz w:val="28"/>
            <w:szCs w:val="28"/>
          </w:rPr>
          <w:delText>点，全长约700m。</w:delText>
        </w:r>
      </w:del>
    </w:p>
    <w:p w14:paraId="2EB93B93" w14:textId="77777777" w:rsidR="00C519E0" w:rsidRDefault="00BE1609">
      <w:pPr>
        <w:numPr>
          <w:ilvl w:val="0"/>
          <w:numId w:val="9"/>
        </w:numPr>
        <w:ind w:firstLine="560"/>
        <w:rPr>
          <w:del w:id="969" w:author="Tinga" w:date="2022-09-14T17:26:00Z"/>
          <w:rFonts w:ascii="SimSun" w:hAnsi="SimSun" w:cs="SimSun"/>
          <w:sz w:val="28"/>
          <w:szCs w:val="28"/>
        </w:rPr>
      </w:pPr>
      <w:del w:id="970" w:author="Tinga" w:date="2022-09-14T17:26:00Z">
        <w:r>
          <w:rPr>
            <w:rFonts w:ascii="SimSun" w:hAnsi="SimSun" w:cs="SimSun" w:hint="eastAsia"/>
            <w:sz w:val="28"/>
            <w:szCs w:val="28"/>
          </w:rPr>
          <w:delText>现场测试</w:delText>
        </w:r>
      </w:del>
    </w:p>
    <w:p w14:paraId="132F4A7A" w14:textId="77777777" w:rsidR="00C519E0" w:rsidRDefault="00BE1609">
      <w:pPr>
        <w:ind w:firstLine="560"/>
        <w:rPr>
          <w:del w:id="971" w:author="Tinga" w:date="2022-09-14T17:26:00Z"/>
          <w:rFonts w:ascii="SimSun" w:hAnsi="SimSun" w:cs="SimSun"/>
          <w:sz w:val="28"/>
          <w:szCs w:val="28"/>
        </w:rPr>
      </w:pPr>
      <w:del w:id="972" w:author="Tinga" w:date="2022-09-14T17:26:00Z">
        <w:r>
          <w:rPr>
            <w:rFonts w:ascii="SimSun" w:hAnsi="SimSun" w:cs="SimSun" w:hint="eastAsia"/>
            <w:sz w:val="28"/>
            <w:szCs w:val="28"/>
          </w:rPr>
          <w:delText>1）Speedtest定点测速</w:delText>
        </w:r>
      </w:del>
    </w:p>
    <w:p w14:paraId="1848D628" w14:textId="77777777" w:rsidR="00C519E0" w:rsidRDefault="00BE1609">
      <w:pPr>
        <w:ind w:firstLine="560"/>
        <w:rPr>
          <w:del w:id="973" w:author="Tinga" w:date="2022-09-14T17:26:00Z"/>
          <w:rFonts w:ascii="SimSun" w:hAnsi="SimSun" w:cs="SimSun"/>
          <w:sz w:val="28"/>
          <w:szCs w:val="28"/>
        </w:rPr>
      </w:pPr>
      <w:del w:id="974" w:author="Tinga" w:date="2022-09-14T17:26:00Z">
        <w:r>
          <w:rPr>
            <w:rFonts w:ascii="SimSun" w:hAnsi="SimSun" w:cs="SimSun" w:hint="eastAsia"/>
            <w:sz w:val="28"/>
            <w:szCs w:val="28"/>
          </w:rPr>
          <w:delText>在测试时，先分别在线路一和线路二的起点处（A点与A’点）利用speedtest进行测速，测试结果为在防洪堤顶处的绿道上（线路一）下行速率为437Mbps，上行为73.9Mbps；在防洪堤底部的江边（线路二）下行速率为313Mbps，上行为87.1Mbps，两个点的上下行速率均良好。</w:delText>
        </w:r>
      </w:del>
    </w:p>
    <w:p w14:paraId="3D4C79F9" w14:textId="77777777" w:rsidR="00C519E0" w:rsidRDefault="00BE1609">
      <w:pPr>
        <w:ind w:firstLine="560"/>
        <w:rPr>
          <w:del w:id="975" w:author="Tinga" w:date="2022-09-14T17:26:00Z"/>
          <w:rFonts w:ascii="SimSun" w:hAnsi="SimSun" w:cs="SimSun"/>
          <w:sz w:val="28"/>
          <w:szCs w:val="28"/>
        </w:rPr>
      </w:pPr>
      <w:del w:id="976" w:author="Tinga" w:date="2022-09-14T17:26:00Z">
        <w:r>
          <w:rPr>
            <w:rFonts w:ascii="SimSun" w:hAnsi="SimSun" w:cs="SimSun" w:hint="eastAsia"/>
            <w:sz w:val="28"/>
            <w:szCs w:val="28"/>
          </w:rPr>
          <w:delText>2）移动性测试：</w:delText>
        </w:r>
      </w:del>
    </w:p>
    <w:p w14:paraId="39F01D33" w14:textId="77777777" w:rsidR="00C519E0" w:rsidRDefault="00BE1609">
      <w:pPr>
        <w:ind w:firstLine="560"/>
        <w:rPr>
          <w:del w:id="977" w:author="Tinga" w:date="2022-09-14T17:26:00Z"/>
          <w:rFonts w:ascii="SimSun" w:hAnsi="SimSun" w:cs="SimSun"/>
          <w:sz w:val="28"/>
          <w:szCs w:val="28"/>
        </w:rPr>
      </w:pPr>
      <w:del w:id="978" w:author="Tinga" w:date="2022-09-14T17:26:00Z">
        <w:r>
          <w:rPr>
            <w:rFonts w:ascii="SimSun" w:hAnsi="SimSun" w:cs="SimSun" w:hint="eastAsia"/>
            <w:sz w:val="28"/>
            <w:szCs w:val="28"/>
          </w:rPr>
          <w:delText>线路一：测试终端占用P站点2小区（PCI为616），线路整体平均SSB-RSRP为-90.22dBm，平均SSB-SINR为0.25dB，平均下行</w:delText>
        </w:r>
        <w:r>
          <w:rPr>
            <w:rFonts w:ascii="SimSun" w:hAnsi="SimSun" w:cs="SimSun" w:hint="eastAsia"/>
            <w:sz w:val="28"/>
            <w:szCs w:val="28"/>
          </w:rPr>
          <w:lastRenderedPageBreak/>
          <w:delText>速率为316.39Mbps，平均上行速率为41.39Mbps。测试现场部分路段受海事救助基地雷达站的遮挡，覆盖和速率较差，其余路段的速率和覆盖均良好。</w:delText>
        </w:r>
      </w:del>
    </w:p>
    <w:p w14:paraId="4B9CFBE7" w14:textId="77777777" w:rsidR="00C519E0" w:rsidRDefault="00BE1609">
      <w:pPr>
        <w:spacing w:afterLines="50" w:after="156"/>
        <w:ind w:firstLine="560"/>
        <w:rPr>
          <w:del w:id="979" w:author="Tinga" w:date="2022-09-14T17:26:00Z"/>
          <w:rFonts w:ascii="SimSun" w:hAnsi="SimSun" w:cs="SimSun"/>
          <w:sz w:val="28"/>
          <w:szCs w:val="28"/>
        </w:rPr>
      </w:pPr>
      <w:del w:id="980" w:author="Tinga" w:date="2022-09-14T17:26:00Z">
        <w:r>
          <w:rPr>
            <w:rFonts w:ascii="SimSun" w:hAnsi="SimSun" w:cs="SimSun" w:hint="eastAsia"/>
            <w:sz w:val="28"/>
            <w:szCs w:val="28"/>
          </w:rPr>
          <w:delText>线路二：测试终端占用P站点2小区（PCI为616），线路整体平均SSB-RSRP为-89.94dBm，平均SSB-SINR为-2.5dB，平均下行速率为307.73Mbps，平均上行速率为46.89Mbps，总体区域的速率和覆盖均良好，线路二无海事救助基地雷达站遮挡，该部分路段覆盖正常，其余速率和覆盖与线路一类似。</w:delText>
        </w:r>
      </w:del>
    </w:p>
    <w:tbl>
      <w:tblPr>
        <w:tblStyle w:val="TableGrid"/>
        <w:tblW w:w="0" w:type="auto"/>
        <w:jc w:val="center"/>
        <w:tblLook w:val="04A0" w:firstRow="1" w:lastRow="0" w:firstColumn="1" w:lastColumn="0" w:noHBand="0" w:noVBand="1"/>
      </w:tblPr>
      <w:tblGrid>
        <w:gridCol w:w="1040"/>
        <w:gridCol w:w="1640"/>
        <w:gridCol w:w="1540"/>
        <w:gridCol w:w="1580"/>
        <w:gridCol w:w="1620"/>
      </w:tblGrid>
      <w:tr w:rsidR="00C519E0" w14:paraId="509A089C" w14:textId="77777777">
        <w:trPr>
          <w:trHeight w:val="556"/>
          <w:jc w:val="center"/>
          <w:del w:id="981" w:author="Tinga" w:date="2022-09-14T17:26:00Z"/>
        </w:trPr>
        <w:tc>
          <w:tcPr>
            <w:tcW w:w="1040" w:type="dxa"/>
          </w:tcPr>
          <w:p w14:paraId="6078A69B" w14:textId="77777777" w:rsidR="00C519E0" w:rsidRDefault="00BE1609">
            <w:pPr>
              <w:ind w:firstLine="422"/>
              <w:rPr>
                <w:del w:id="982" w:author="Tinga" w:date="2022-09-14T17:26:00Z"/>
                <w:rFonts w:ascii="SimSun" w:hAnsi="SimSun" w:cs="SimSun"/>
                <w:b/>
                <w:bCs/>
              </w:rPr>
            </w:pPr>
            <w:del w:id="983" w:author="Tinga" w:date="2022-09-14T17:26:00Z">
              <w:r>
                <w:rPr>
                  <w:rFonts w:ascii="SimSun" w:hAnsi="SimSun" w:cs="SimSun" w:hint="eastAsia"/>
                  <w:b/>
                  <w:bCs/>
                </w:rPr>
                <w:delText xml:space="preserve">　</w:delText>
              </w:r>
            </w:del>
          </w:p>
        </w:tc>
        <w:tc>
          <w:tcPr>
            <w:tcW w:w="1640" w:type="dxa"/>
          </w:tcPr>
          <w:p w14:paraId="0F9C7269" w14:textId="77777777" w:rsidR="00C519E0" w:rsidRDefault="00BE1609">
            <w:pPr>
              <w:ind w:firstLineChars="0" w:firstLine="0"/>
              <w:rPr>
                <w:del w:id="984" w:author="Tinga" w:date="2022-09-14T17:26:00Z"/>
                <w:rFonts w:ascii="SimSun" w:hAnsi="SimSun" w:cs="SimSun"/>
                <w:b/>
                <w:bCs/>
              </w:rPr>
            </w:pPr>
            <w:del w:id="985" w:author="Tinga" w:date="2022-09-14T17:26:00Z">
              <w:r>
                <w:rPr>
                  <w:rFonts w:ascii="SimSun" w:hAnsi="SimSun" w:cs="SimSun" w:hint="eastAsia"/>
                  <w:b/>
                  <w:bCs/>
                </w:rPr>
                <w:delText>平均SSB-RSRP（dBm）</w:delText>
              </w:r>
            </w:del>
          </w:p>
        </w:tc>
        <w:tc>
          <w:tcPr>
            <w:tcW w:w="1540" w:type="dxa"/>
          </w:tcPr>
          <w:p w14:paraId="7FDDE169" w14:textId="77777777" w:rsidR="00C519E0" w:rsidRDefault="00BE1609">
            <w:pPr>
              <w:ind w:firstLineChars="0" w:firstLine="0"/>
              <w:rPr>
                <w:del w:id="986" w:author="Tinga" w:date="2022-09-14T17:26:00Z"/>
                <w:rFonts w:ascii="SimSun" w:hAnsi="SimSun" w:cs="SimSun"/>
                <w:b/>
                <w:bCs/>
              </w:rPr>
            </w:pPr>
            <w:del w:id="987" w:author="Tinga" w:date="2022-09-14T17:26:00Z">
              <w:r>
                <w:rPr>
                  <w:rFonts w:ascii="SimSun" w:hAnsi="SimSun" w:cs="SimSun" w:hint="eastAsia"/>
                  <w:b/>
                  <w:bCs/>
                </w:rPr>
                <w:delText>平均SSB-SINR</w:delText>
              </w:r>
              <w:r>
                <w:rPr>
                  <w:rFonts w:ascii="SimSun" w:hAnsi="SimSun" w:cs="SimSun" w:hint="eastAsia"/>
                  <w:b/>
                  <w:bCs/>
                </w:rPr>
                <w:br/>
                <w:delText>(dB)</w:delText>
              </w:r>
            </w:del>
          </w:p>
        </w:tc>
        <w:tc>
          <w:tcPr>
            <w:tcW w:w="1580" w:type="dxa"/>
          </w:tcPr>
          <w:p w14:paraId="7E1D6CFB" w14:textId="77777777" w:rsidR="00C519E0" w:rsidRDefault="00BE1609">
            <w:pPr>
              <w:ind w:firstLineChars="0" w:firstLine="0"/>
              <w:rPr>
                <w:del w:id="988" w:author="Tinga" w:date="2022-09-14T17:26:00Z"/>
                <w:rFonts w:ascii="SimSun" w:hAnsi="SimSun" w:cs="SimSun"/>
                <w:b/>
                <w:bCs/>
              </w:rPr>
            </w:pPr>
            <w:del w:id="989" w:author="Tinga" w:date="2022-09-14T17:26:00Z">
              <w:r>
                <w:rPr>
                  <w:rFonts w:ascii="SimSun" w:hAnsi="SimSun" w:cs="SimSun" w:hint="eastAsia"/>
                  <w:b/>
                  <w:bCs/>
                </w:rPr>
                <w:delText>平均上行速率(Mbps)</w:delText>
              </w:r>
            </w:del>
          </w:p>
        </w:tc>
        <w:tc>
          <w:tcPr>
            <w:tcW w:w="1620" w:type="dxa"/>
          </w:tcPr>
          <w:p w14:paraId="49EAD27E" w14:textId="77777777" w:rsidR="00C519E0" w:rsidRDefault="00BE1609">
            <w:pPr>
              <w:ind w:firstLineChars="0" w:firstLine="0"/>
              <w:rPr>
                <w:del w:id="990" w:author="Tinga" w:date="2022-09-14T17:26:00Z"/>
                <w:rFonts w:ascii="SimSun" w:hAnsi="SimSun" w:cs="SimSun"/>
                <w:b/>
                <w:bCs/>
              </w:rPr>
            </w:pPr>
            <w:del w:id="991" w:author="Tinga" w:date="2022-09-14T17:26:00Z">
              <w:r>
                <w:rPr>
                  <w:rFonts w:ascii="SimSun" w:hAnsi="SimSun" w:cs="SimSun" w:hint="eastAsia"/>
                  <w:b/>
                  <w:bCs/>
                </w:rPr>
                <w:delText>平均下行速率(Mbps)</w:delText>
              </w:r>
            </w:del>
          </w:p>
        </w:tc>
      </w:tr>
      <w:tr w:rsidR="00C519E0" w14:paraId="713C2AC1" w14:textId="77777777">
        <w:trPr>
          <w:trHeight w:val="300"/>
          <w:jc w:val="center"/>
          <w:del w:id="992" w:author="Tinga" w:date="2022-09-14T17:26:00Z"/>
        </w:trPr>
        <w:tc>
          <w:tcPr>
            <w:tcW w:w="1040" w:type="dxa"/>
            <w:noWrap/>
          </w:tcPr>
          <w:p w14:paraId="40492489" w14:textId="77777777" w:rsidR="00C519E0" w:rsidRDefault="00BE1609">
            <w:pPr>
              <w:ind w:firstLineChars="0" w:firstLine="0"/>
              <w:rPr>
                <w:del w:id="993" w:author="Tinga" w:date="2022-09-14T17:26:00Z"/>
                <w:rFonts w:ascii="SimSun" w:hAnsi="SimSun" w:cs="SimSun"/>
              </w:rPr>
            </w:pPr>
            <w:del w:id="994" w:author="Tinga" w:date="2022-09-14T17:26:00Z">
              <w:r>
                <w:rPr>
                  <w:rFonts w:ascii="SimSun" w:hAnsi="SimSun" w:cs="SimSun" w:hint="eastAsia"/>
                </w:rPr>
                <w:delText>线路一</w:delText>
              </w:r>
            </w:del>
          </w:p>
        </w:tc>
        <w:tc>
          <w:tcPr>
            <w:tcW w:w="1640" w:type="dxa"/>
            <w:noWrap/>
          </w:tcPr>
          <w:p w14:paraId="510B69C5" w14:textId="77777777" w:rsidR="00C519E0" w:rsidRDefault="00BE1609">
            <w:pPr>
              <w:ind w:firstLineChars="0" w:firstLine="0"/>
              <w:rPr>
                <w:del w:id="995" w:author="Tinga" w:date="2022-09-14T17:26:00Z"/>
                <w:rFonts w:ascii="SimSun" w:hAnsi="SimSun" w:cs="SimSun"/>
              </w:rPr>
            </w:pPr>
            <w:del w:id="996" w:author="Tinga" w:date="2022-09-14T17:26:00Z">
              <w:r>
                <w:rPr>
                  <w:rFonts w:ascii="SimSun" w:hAnsi="SimSun" w:cs="SimSun" w:hint="eastAsia"/>
                </w:rPr>
                <w:delText>-90.22</w:delText>
              </w:r>
            </w:del>
          </w:p>
        </w:tc>
        <w:tc>
          <w:tcPr>
            <w:tcW w:w="1540" w:type="dxa"/>
            <w:noWrap/>
          </w:tcPr>
          <w:p w14:paraId="3DE587C7" w14:textId="77777777" w:rsidR="00C519E0" w:rsidRDefault="00BE1609">
            <w:pPr>
              <w:ind w:firstLineChars="0" w:firstLine="0"/>
              <w:rPr>
                <w:del w:id="997" w:author="Tinga" w:date="2022-09-14T17:26:00Z"/>
                <w:rFonts w:ascii="SimSun" w:hAnsi="SimSun" w:cs="SimSun"/>
              </w:rPr>
            </w:pPr>
            <w:del w:id="998" w:author="Tinga" w:date="2022-09-14T17:26:00Z">
              <w:r>
                <w:rPr>
                  <w:rFonts w:ascii="SimSun" w:hAnsi="SimSun" w:cs="SimSun" w:hint="eastAsia"/>
                </w:rPr>
                <w:delText>0.25</w:delText>
              </w:r>
            </w:del>
          </w:p>
        </w:tc>
        <w:tc>
          <w:tcPr>
            <w:tcW w:w="1580" w:type="dxa"/>
            <w:noWrap/>
          </w:tcPr>
          <w:p w14:paraId="2996B5A3" w14:textId="77777777" w:rsidR="00C519E0" w:rsidRDefault="00BE1609">
            <w:pPr>
              <w:ind w:firstLineChars="0" w:firstLine="0"/>
              <w:rPr>
                <w:del w:id="999" w:author="Tinga" w:date="2022-09-14T17:26:00Z"/>
                <w:rFonts w:ascii="SimSun" w:hAnsi="SimSun" w:cs="SimSun"/>
              </w:rPr>
            </w:pPr>
            <w:del w:id="1000" w:author="Tinga" w:date="2022-09-14T17:26:00Z">
              <w:r>
                <w:rPr>
                  <w:rFonts w:ascii="SimSun" w:hAnsi="SimSun" w:cs="SimSun" w:hint="eastAsia"/>
                </w:rPr>
                <w:delText>41.39</w:delText>
              </w:r>
            </w:del>
          </w:p>
        </w:tc>
        <w:tc>
          <w:tcPr>
            <w:tcW w:w="1620" w:type="dxa"/>
            <w:noWrap/>
          </w:tcPr>
          <w:p w14:paraId="15C2E79D" w14:textId="77777777" w:rsidR="00C519E0" w:rsidRDefault="00BE1609">
            <w:pPr>
              <w:ind w:firstLineChars="0" w:firstLine="0"/>
              <w:rPr>
                <w:del w:id="1001" w:author="Tinga" w:date="2022-09-14T17:26:00Z"/>
                <w:rFonts w:ascii="SimSun" w:hAnsi="SimSun" w:cs="SimSun"/>
              </w:rPr>
            </w:pPr>
            <w:del w:id="1002" w:author="Tinga" w:date="2022-09-14T17:26:00Z">
              <w:r>
                <w:rPr>
                  <w:rFonts w:ascii="SimSun" w:hAnsi="SimSun" w:cs="SimSun" w:hint="eastAsia"/>
                </w:rPr>
                <w:delText>316.39</w:delText>
              </w:r>
            </w:del>
          </w:p>
        </w:tc>
      </w:tr>
      <w:tr w:rsidR="00C519E0" w14:paraId="21EB8CB9" w14:textId="77777777">
        <w:trPr>
          <w:trHeight w:val="300"/>
          <w:jc w:val="center"/>
          <w:del w:id="1003" w:author="Tinga" w:date="2022-09-14T17:26:00Z"/>
        </w:trPr>
        <w:tc>
          <w:tcPr>
            <w:tcW w:w="1040" w:type="dxa"/>
            <w:noWrap/>
          </w:tcPr>
          <w:p w14:paraId="2C411B36" w14:textId="77777777" w:rsidR="00C519E0" w:rsidRDefault="00BE1609">
            <w:pPr>
              <w:ind w:firstLineChars="0" w:firstLine="0"/>
              <w:rPr>
                <w:del w:id="1004" w:author="Tinga" w:date="2022-09-14T17:26:00Z"/>
                <w:rFonts w:ascii="SimSun" w:hAnsi="SimSun" w:cs="SimSun"/>
              </w:rPr>
            </w:pPr>
            <w:del w:id="1005" w:author="Tinga" w:date="2022-09-14T17:26:00Z">
              <w:r>
                <w:rPr>
                  <w:rFonts w:ascii="SimSun" w:hAnsi="SimSun" w:cs="SimSun" w:hint="eastAsia"/>
                </w:rPr>
                <w:delText>线路二</w:delText>
              </w:r>
            </w:del>
          </w:p>
        </w:tc>
        <w:tc>
          <w:tcPr>
            <w:tcW w:w="1640" w:type="dxa"/>
            <w:noWrap/>
          </w:tcPr>
          <w:p w14:paraId="58BDAC13" w14:textId="77777777" w:rsidR="00C519E0" w:rsidRDefault="00BE1609">
            <w:pPr>
              <w:ind w:firstLineChars="0" w:firstLine="0"/>
              <w:rPr>
                <w:del w:id="1006" w:author="Tinga" w:date="2022-09-14T17:26:00Z"/>
                <w:rFonts w:ascii="SimSun" w:hAnsi="SimSun" w:cs="SimSun"/>
              </w:rPr>
            </w:pPr>
            <w:del w:id="1007" w:author="Tinga" w:date="2022-09-14T17:26:00Z">
              <w:r>
                <w:rPr>
                  <w:rFonts w:ascii="SimSun" w:hAnsi="SimSun" w:cs="SimSun" w:hint="eastAsia"/>
                </w:rPr>
                <w:delText>-89.94</w:delText>
              </w:r>
            </w:del>
          </w:p>
        </w:tc>
        <w:tc>
          <w:tcPr>
            <w:tcW w:w="1540" w:type="dxa"/>
            <w:noWrap/>
          </w:tcPr>
          <w:p w14:paraId="7F7F3D59" w14:textId="77777777" w:rsidR="00C519E0" w:rsidRDefault="00BE1609">
            <w:pPr>
              <w:ind w:firstLineChars="0" w:firstLine="0"/>
              <w:rPr>
                <w:del w:id="1008" w:author="Tinga" w:date="2022-09-14T17:26:00Z"/>
                <w:rFonts w:ascii="SimSun" w:hAnsi="SimSun" w:cs="SimSun"/>
              </w:rPr>
            </w:pPr>
            <w:del w:id="1009" w:author="Tinga" w:date="2022-09-14T17:26:00Z">
              <w:r>
                <w:rPr>
                  <w:rFonts w:ascii="SimSun" w:hAnsi="SimSun" w:cs="SimSun" w:hint="eastAsia"/>
                </w:rPr>
                <w:delText>-2.5</w:delText>
              </w:r>
            </w:del>
          </w:p>
        </w:tc>
        <w:tc>
          <w:tcPr>
            <w:tcW w:w="1580" w:type="dxa"/>
            <w:noWrap/>
          </w:tcPr>
          <w:p w14:paraId="4F61877A" w14:textId="77777777" w:rsidR="00C519E0" w:rsidRDefault="00BE1609">
            <w:pPr>
              <w:ind w:firstLineChars="0" w:firstLine="0"/>
              <w:rPr>
                <w:del w:id="1010" w:author="Tinga" w:date="2022-09-14T17:26:00Z"/>
                <w:rFonts w:ascii="SimSun" w:hAnsi="SimSun" w:cs="SimSun"/>
              </w:rPr>
            </w:pPr>
            <w:del w:id="1011" w:author="Tinga" w:date="2022-09-14T17:26:00Z">
              <w:r>
                <w:rPr>
                  <w:rFonts w:ascii="SimSun" w:hAnsi="SimSun" w:cs="SimSun" w:hint="eastAsia"/>
                </w:rPr>
                <w:delText>46.89</w:delText>
              </w:r>
            </w:del>
          </w:p>
        </w:tc>
        <w:tc>
          <w:tcPr>
            <w:tcW w:w="1620" w:type="dxa"/>
            <w:noWrap/>
          </w:tcPr>
          <w:p w14:paraId="6B972ECE" w14:textId="77777777" w:rsidR="00C519E0" w:rsidRDefault="00BE1609">
            <w:pPr>
              <w:ind w:firstLineChars="0" w:firstLine="0"/>
              <w:rPr>
                <w:del w:id="1012" w:author="Tinga" w:date="2022-09-14T17:26:00Z"/>
                <w:rFonts w:ascii="SimSun" w:hAnsi="SimSun" w:cs="SimSun"/>
              </w:rPr>
            </w:pPr>
            <w:del w:id="1013" w:author="Tinga" w:date="2022-09-14T17:26:00Z">
              <w:r>
                <w:rPr>
                  <w:rFonts w:ascii="SimSun" w:hAnsi="SimSun" w:cs="SimSun" w:hint="eastAsia"/>
                </w:rPr>
                <w:delText>307.73</w:delText>
              </w:r>
            </w:del>
          </w:p>
        </w:tc>
      </w:tr>
    </w:tbl>
    <w:p w14:paraId="648260A8" w14:textId="77777777" w:rsidR="00C519E0" w:rsidRDefault="00BE1609">
      <w:pPr>
        <w:numPr>
          <w:ilvl w:val="0"/>
          <w:numId w:val="9"/>
        </w:numPr>
        <w:ind w:firstLine="560"/>
        <w:rPr>
          <w:del w:id="1014" w:author="Tinga" w:date="2022-09-14T17:26:00Z"/>
          <w:rFonts w:ascii="SimSun" w:hAnsi="SimSun" w:cs="SimSun"/>
          <w:sz w:val="28"/>
          <w:szCs w:val="28"/>
        </w:rPr>
      </w:pPr>
      <w:del w:id="1015" w:author="Tinga" w:date="2022-09-14T17:26:00Z">
        <w:r>
          <w:rPr>
            <w:rFonts w:ascii="SimSun" w:hAnsi="SimSun" w:cs="SimSun" w:hint="eastAsia"/>
            <w:sz w:val="28"/>
            <w:szCs w:val="28"/>
          </w:rPr>
          <w:delText>测试结论</w:delText>
        </w:r>
      </w:del>
    </w:p>
    <w:p w14:paraId="78C309DC" w14:textId="77777777" w:rsidR="00C519E0" w:rsidRDefault="00BE1609">
      <w:pPr>
        <w:ind w:firstLine="560"/>
        <w:rPr>
          <w:del w:id="1016" w:author="Tinga" w:date="2022-09-14T17:26:00Z"/>
          <w:rFonts w:ascii="SimHei" w:eastAsia="SimHei" w:hAnsi="SimHei" w:cs="SimHei"/>
          <w:sz w:val="28"/>
          <w:szCs w:val="28"/>
        </w:rPr>
      </w:pPr>
      <w:del w:id="1017" w:author="Tinga" w:date="2022-09-14T17:26:00Z">
        <w:r>
          <w:rPr>
            <w:rFonts w:ascii="SimSun" w:hAnsi="SimSun" w:cs="SimSun" w:hint="eastAsia"/>
            <w:bCs/>
            <w:sz w:val="28"/>
            <w:szCs w:val="28"/>
          </w:rPr>
          <w:delText>对于采用SA模式的P站点2小区（PCI为616）的信号在跨越长江后整体信号强度良好，上下行速率在正常范围内，据此推测，岸滩附近公园点位正对江面上有5G信号覆盖，具体需江面船上实际测试。</w:delText>
        </w:r>
      </w:del>
    </w:p>
    <w:p w14:paraId="6D5E2E49" w14:textId="77777777" w:rsidR="00C519E0" w:rsidRDefault="00BE1609">
      <w:pPr>
        <w:pStyle w:val="Heading3"/>
        <w:rPr>
          <w:del w:id="1018" w:author="Tinga" w:date="2022-09-14T17:26:00Z"/>
        </w:rPr>
      </w:pPr>
      <w:del w:id="1019" w:author="Tinga" w:date="2022-09-14T17:26:00Z">
        <w:r>
          <w:rPr>
            <w:rFonts w:hint="eastAsia"/>
          </w:rPr>
          <w:delText xml:space="preserve"> </w:delText>
        </w:r>
        <w:bookmarkStart w:id="1020" w:name="_Toc1383"/>
        <w:r>
          <w:rPr>
            <w:rFonts w:hint="eastAsia"/>
          </w:rPr>
          <w:delText>某港</w:delText>
        </w:r>
        <w:r>
          <w:rPr>
            <w:rFonts w:hint="eastAsia"/>
          </w:rPr>
          <w:delText>5G</w:delText>
        </w:r>
        <w:r>
          <w:rPr>
            <w:rFonts w:hint="eastAsia"/>
          </w:rPr>
          <w:delText>项目工业测试</w:delText>
        </w:r>
        <w:bookmarkEnd w:id="1020"/>
      </w:del>
    </w:p>
    <w:p w14:paraId="51229FFA" w14:textId="77777777" w:rsidR="00C519E0" w:rsidRDefault="00BE1609">
      <w:pPr>
        <w:pStyle w:val="BodyTextFirstIndent"/>
        <w:ind w:firstLine="560"/>
        <w:rPr>
          <w:del w:id="1021" w:author="Tinga" w:date="2022-09-14T17:26:00Z"/>
          <w:sz w:val="28"/>
          <w:szCs w:val="28"/>
        </w:rPr>
      </w:pPr>
      <w:del w:id="1022" w:author="Tinga" w:date="2022-09-14T17:26:00Z">
        <w:r>
          <w:rPr>
            <w:rFonts w:hint="eastAsia"/>
            <w:sz w:val="28"/>
            <w:szCs w:val="28"/>
          </w:rPr>
          <w:delText>一、测试目标</w:delText>
        </w:r>
      </w:del>
    </w:p>
    <w:p w14:paraId="38602498" w14:textId="77777777" w:rsidR="00C519E0" w:rsidRDefault="00BE1609">
      <w:pPr>
        <w:pStyle w:val="BodyTextFirstIndent"/>
        <w:ind w:firstLine="560"/>
        <w:rPr>
          <w:del w:id="1023" w:author="Tinga" w:date="2022-09-14T17:26:00Z"/>
          <w:sz w:val="28"/>
          <w:szCs w:val="28"/>
        </w:rPr>
      </w:pPr>
      <w:del w:id="1024" w:author="Tinga" w:date="2022-09-14T17:26:00Z">
        <w:r>
          <w:rPr>
            <w:rFonts w:hint="eastAsia"/>
            <w:sz w:val="28"/>
            <w:szCs w:val="28"/>
          </w:rPr>
          <w:delText>某港</w:delText>
        </w:r>
        <w:r>
          <w:rPr>
            <w:rFonts w:hint="eastAsia"/>
            <w:sz w:val="28"/>
            <w:szCs w:val="28"/>
          </w:rPr>
          <w:delText>5G</w:delText>
        </w:r>
        <w:r>
          <w:rPr>
            <w:rFonts w:hint="eastAsia"/>
            <w:sz w:val="28"/>
            <w:szCs w:val="28"/>
          </w:rPr>
          <w:delText>项目测试主要目标是针对部署</w:delText>
        </w:r>
        <w:r>
          <w:rPr>
            <w:rFonts w:hint="eastAsia"/>
            <w:sz w:val="28"/>
            <w:szCs w:val="28"/>
          </w:rPr>
          <w:delText>MEC+VXLAN</w:delText>
        </w:r>
        <w:r>
          <w:rPr>
            <w:rFonts w:hint="eastAsia"/>
            <w:sz w:val="28"/>
            <w:szCs w:val="28"/>
          </w:rPr>
          <w:delText>大二层网络后网络基本能力情况。</w:delText>
        </w:r>
      </w:del>
    </w:p>
    <w:p w14:paraId="5B68AED6" w14:textId="77777777" w:rsidR="00C519E0" w:rsidRDefault="00BE1609">
      <w:pPr>
        <w:pStyle w:val="BodyTextFirstIndent"/>
        <w:ind w:firstLine="560"/>
        <w:rPr>
          <w:del w:id="1025" w:author="Tinga" w:date="2022-09-14T17:26:00Z"/>
          <w:sz w:val="28"/>
          <w:szCs w:val="28"/>
        </w:rPr>
      </w:pPr>
      <w:del w:id="1026" w:author="Tinga" w:date="2022-09-14T17:26:00Z">
        <w:r>
          <w:rPr>
            <w:rFonts w:hint="eastAsia"/>
            <w:sz w:val="28"/>
            <w:szCs w:val="28"/>
          </w:rPr>
          <w:delText>二、测试结果</w:delText>
        </w:r>
      </w:del>
    </w:p>
    <w:p w14:paraId="5A083CDB" w14:textId="77777777" w:rsidR="00C519E0" w:rsidRDefault="00BE1609">
      <w:pPr>
        <w:pStyle w:val="BodyTextFirstIndent"/>
        <w:ind w:firstLine="560"/>
        <w:rPr>
          <w:del w:id="1027" w:author="Tinga" w:date="2022-09-14T17:26:00Z"/>
          <w:sz w:val="28"/>
          <w:szCs w:val="28"/>
        </w:rPr>
      </w:pPr>
      <w:del w:id="1028" w:author="Tinga" w:date="2022-09-14T17:26:00Z">
        <w:r>
          <w:rPr>
            <w:rFonts w:hint="eastAsia"/>
            <w:sz w:val="28"/>
            <w:szCs w:val="28"/>
          </w:rPr>
          <w:lastRenderedPageBreak/>
          <w:delText>1</w:delText>
        </w:r>
        <w:r>
          <w:rPr>
            <w:rFonts w:hint="eastAsia"/>
            <w:sz w:val="28"/>
            <w:szCs w:val="28"/>
          </w:rPr>
          <w:delText>、测试用例：无线信号覆盖</w:delText>
        </w:r>
      </w:del>
    </w:p>
    <w:p w14:paraId="091373BB" w14:textId="77777777" w:rsidR="00C519E0" w:rsidRDefault="00BE1609">
      <w:pPr>
        <w:pStyle w:val="BodyTextFirstIndent"/>
        <w:ind w:firstLine="560"/>
        <w:rPr>
          <w:del w:id="1029" w:author="Tinga" w:date="2022-09-14T17:26:00Z"/>
          <w:sz w:val="28"/>
          <w:szCs w:val="28"/>
        </w:rPr>
      </w:pPr>
      <w:del w:id="1030" w:author="Tinga" w:date="2022-09-14T17:26:00Z">
        <w:r>
          <w:rPr>
            <w:rFonts w:hint="eastAsia"/>
            <w:sz w:val="28"/>
            <w:szCs w:val="28"/>
          </w:rPr>
          <w:delText>测试地点：某港某堆场</w:delText>
        </w:r>
      </w:del>
    </w:p>
    <w:p w14:paraId="4A4B7C10" w14:textId="77777777" w:rsidR="00C519E0" w:rsidRDefault="00BE1609">
      <w:pPr>
        <w:pStyle w:val="BodyTextFirstIndent"/>
        <w:ind w:firstLine="560"/>
        <w:rPr>
          <w:del w:id="1031" w:author="Tinga" w:date="2022-09-14T17:26:00Z"/>
          <w:sz w:val="28"/>
          <w:szCs w:val="28"/>
        </w:rPr>
      </w:pPr>
      <w:del w:id="1032" w:author="Tinga" w:date="2022-09-14T17:26:00Z">
        <w:r>
          <w:rPr>
            <w:rFonts w:hint="eastAsia"/>
            <w:sz w:val="28"/>
            <w:szCs w:val="28"/>
          </w:rPr>
          <w:delText>测试方法：使用路测工具拉网测试无线空口的覆盖电平及信噪比；移动速度：</w:delText>
        </w:r>
        <w:r>
          <w:rPr>
            <w:rFonts w:hint="eastAsia"/>
            <w:sz w:val="28"/>
            <w:szCs w:val="28"/>
          </w:rPr>
          <w:delText>5~30 Km/h</w:delText>
        </w:r>
        <w:r>
          <w:rPr>
            <w:rFonts w:hint="eastAsia"/>
            <w:sz w:val="28"/>
            <w:szCs w:val="28"/>
          </w:rPr>
          <w:delText>，绕堆场所有道路，测试圈数</w:delText>
        </w:r>
        <w:r>
          <w:rPr>
            <w:rFonts w:hint="eastAsia"/>
            <w:sz w:val="28"/>
            <w:szCs w:val="28"/>
          </w:rPr>
          <w:delText>&gt;=3</w:delText>
        </w:r>
        <w:r>
          <w:rPr>
            <w:rFonts w:hint="eastAsia"/>
            <w:sz w:val="28"/>
            <w:szCs w:val="28"/>
          </w:rPr>
          <w:delText>。</w:delText>
        </w:r>
      </w:del>
    </w:p>
    <w:p w14:paraId="4CE35551" w14:textId="77777777" w:rsidR="00C519E0" w:rsidRDefault="00BE1609">
      <w:pPr>
        <w:pStyle w:val="BodyTextFirstIndent"/>
        <w:ind w:firstLine="560"/>
        <w:rPr>
          <w:del w:id="1033" w:author="Tinga" w:date="2022-09-14T17:26:00Z"/>
          <w:sz w:val="28"/>
          <w:szCs w:val="28"/>
        </w:rPr>
      </w:pPr>
      <w:del w:id="1034" w:author="Tinga" w:date="2022-09-14T17:26:00Z">
        <w:r>
          <w:rPr>
            <w:rFonts w:hint="eastAsia"/>
            <w:sz w:val="28"/>
            <w:szCs w:val="28"/>
          </w:rPr>
          <w:delText>测试结果：</w:delText>
        </w:r>
        <w:r>
          <w:rPr>
            <w:sz w:val="28"/>
            <w:szCs w:val="28"/>
          </w:rPr>
          <w:delText>测试区域从</w:delText>
        </w:r>
        <w:r>
          <w:rPr>
            <w:sz w:val="28"/>
            <w:szCs w:val="28"/>
          </w:rPr>
          <w:delText>A</w:delText>
        </w:r>
        <w:r>
          <w:rPr>
            <w:sz w:val="28"/>
            <w:szCs w:val="28"/>
          </w:rPr>
          <w:delText>堆场扩展到了</w:delText>
        </w:r>
        <w:r>
          <w:rPr>
            <w:sz w:val="28"/>
            <w:szCs w:val="28"/>
          </w:rPr>
          <w:delText>B</w:delText>
        </w:r>
        <w:r>
          <w:rPr>
            <w:sz w:val="28"/>
            <w:szCs w:val="28"/>
          </w:rPr>
          <w:delText>堆场，</w:delText>
        </w:r>
        <w:r>
          <w:rPr>
            <w:sz w:val="28"/>
            <w:szCs w:val="28"/>
          </w:rPr>
          <w:delText>RSRP&gt;=-88dBm</w:delText>
        </w:r>
        <w:r>
          <w:rPr>
            <w:sz w:val="28"/>
            <w:szCs w:val="28"/>
          </w:rPr>
          <w:delText>，</w:delText>
        </w:r>
        <w:r>
          <w:rPr>
            <w:sz w:val="28"/>
            <w:szCs w:val="28"/>
          </w:rPr>
          <w:delText>SINR&gt;=19.5dBm</w:delText>
        </w:r>
        <w:r>
          <w:rPr>
            <w:sz w:val="28"/>
            <w:szCs w:val="28"/>
          </w:rPr>
          <w:delText>，扩展后的目标区域覆盖率达到</w:delText>
        </w:r>
        <w:r>
          <w:rPr>
            <w:sz w:val="28"/>
            <w:szCs w:val="28"/>
          </w:rPr>
          <w:delText>100%</w:delText>
        </w:r>
        <w:r>
          <w:rPr>
            <w:sz w:val="28"/>
            <w:szCs w:val="28"/>
          </w:rPr>
          <w:delText>。</w:delText>
        </w:r>
      </w:del>
    </w:p>
    <w:p w14:paraId="484CE6A8" w14:textId="77777777" w:rsidR="00C519E0" w:rsidRDefault="00BE1609">
      <w:pPr>
        <w:pStyle w:val="BodyTextFirstIndent"/>
        <w:ind w:firstLine="560"/>
        <w:rPr>
          <w:del w:id="1035" w:author="Tinga" w:date="2022-09-14T17:26:00Z"/>
          <w:sz w:val="28"/>
          <w:szCs w:val="28"/>
        </w:rPr>
      </w:pPr>
      <w:del w:id="1036" w:author="Tinga" w:date="2022-09-14T17:26:00Z">
        <w:r>
          <w:rPr>
            <w:sz w:val="28"/>
            <w:szCs w:val="28"/>
          </w:rPr>
          <w:delText>4.9G</w:delText>
        </w:r>
        <w:r>
          <w:rPr>
            <w:sz w:val="28"/>
            <w:szCs w:val="28"/>
          </w:rPr>
          <w:delText>小区覆盖，</w:delText>
        </w:r>
        <w:r>
          <w:rPr>
            <w:sz w:val="28"/>
            <w:szCs w:val="28"/>
          </w:rPr>
          <w:delText>7:3</w:delText>
        </w:r>
        <w:r>
          <w:rPr>
            <w:sz w:val="28"/>
            <w:szCs w:val="28"/>
          </w:rPr>
          <w:delText>配比。使用</w:delText>
        </w:r>
        <w:r>
          <w:rPr>
            <w:sz w:val="28"/>
            <w:szCs w:val="28"/>
          </w:rPr>
          <w:delText>CPE ins 2.0</w:delText>
        </w:r>
        <w:r>
          <w:rPr>
            <w:sz w:val="28"/>
            <w:szCs w:val="28"/>
          </w:rPr>
          <w:delText>连接笔记本电脑，</w:delText>
        </w:r>
        <w:r>
          <w:rPr>
            <w:sz w:val="28"/>
            <w:szCs w:val="28"/>
          </w:rPr>
          <w:delText>Probe</w:delText>
        </w:r>
        <w:r>
          <w:rPr>
            <w:sz w:val="28"/>
            <w:szCs w:val="28"/>
          </w:rPr>
          <w:delText>路测软件，视频通道</w:delText>
        </w:r>
        <w:r>
          <w:rPr>
            <w:sz w:val="28"/>
            <w:szCs w:val="28"/>
          </w:rPr>
          <w:delText>SIM</w:delText>
        </w:r>
        <w:r>
          <w:rPr>
            <w:sz w:val="28"/>
            <w:szCs w:val="28"/>
          </w:rPr>
          <w:delText>卡，测试结果如下：</w:delText>
        </w:r>
      </w:del>
    </w:p>
    <w:p w14:paraId="493999E4" w14:textId="77777777" w:rsidR="00C519E0" w:rsidRDefault="00BE1609">
      <w:pPr>
        <w:pStyle w:val="BodyTextFirstIndent"/>
        <w:numPr>
          <w:ilvl w:val="0"/>
          <w:numId w:val="10"/>
        </w:numPr>
        <w:ind w:firstLine="560"/>
        <w:rPr>
          <w:del w:id="1037" w:author="Tinga" w:date="2022-09-14T17:26:00Z"/>
          <w:sz w:val="28"/>
          <w:szCs w:val="28"/>
        </w:rPr>
      </w:pPr>
      <w:del w:id="1038" w:author="Tinga" w:date="2022-09-14T17:26:00Z">
        <w:r>
          <w:rPr>
            <w:sz w:val="28"/>
            <w:szCs w:val="28"/>
          </w:rPr>
          <w:delText>RSRP</w:delText>
        </w:r>
        <w:r>
          <w:rPr>
            <w:sz w:val="28"/>
            <w:szCs w:val="28"/>
          </w:rPr>
          <w:delText>均值</w:delText>
        </w:r>
        <w:r>
          <w:rPr>
            <w:sz w:val="28"/>
            <w:szCs w:val="28"/>
          </w:rPr>
          <w:delText>-77.5dBm</w:delText>
        </w:r>
        <w:r>
          <w:rPr>
            <w:sz w:val="28"/>
            <w:szCs w:val="28"/>
          </w:rPr>
          <w:delText>，最小值</w:delText>
        </w:r>
        <w:r>
          <w:rPr>
            <w:sz w:val="28"/>
            <w:szCs w:val="28"/>
          </w:rPr>
          <w:delText>-88dBm</w:delText>
        </w:r>
        <w:r>
          <w:rPr>
            <w:sz w:val="28"/>
            <w:szCs w:val="28"/>
          </w:rPr>
          <w:delText>，最大值</w:delText>
        </w:r>
        <w:r>
          <w:rPr>
            <w:sz w:val="28"/>
            <w:szCs w:val="28"/>
          </w:rPr>
          <w:delText>-65.5dBm</w:delText>
        </w:r>
      </w:del>
    </w:p>
    <w:p w14:paraId="41D19805" w14:textId="77777777" w:rsidR="00C519E0" w:rsidRDefault="00BE1609">
      <w:pPr>
        <w:pStyle w:val="BodyTextFirstIndent"/>
        <w:numPr>
          <w:ilvl w:val="0"/>
          <w:numId w:val="10"/>
        </w:numPr>
        <w:ind w:firstLine="560"/>
        <w:rPr>
          <w:del w:id="1039" w:author="Tinga" w:date="2022-09-14T17:26:00Z"/>
          <w:sz w:val="28"/>
          <w:szCs w:val="28"/>
        </w:rPr>
      </w:pPr>
      <w:del w:id="1040" w:author="Tinga" w:date="2022-09-14T17:26:00Z">
        <w:r>
          <w:rPr>
            <w:sz w:val="28"/>
            <w:szCs w:val="28"/>
          </w:rPr>
          <w:delText>SINR</w:delText>
        </w:r>
        <w:r>
          <w:rPr>
            <w:sz w:val="28"/>
            <w:szCs w:val="28"/>
          </w:rPr>
          <w:delText>均值</w:delText>
        </w:r>
        <w:r>
          <w:rPr>
            <w:sz w:val="28"/>
            <w:szCs w:val="28"/>
          </w:rPr>
          <w:delText>29.6dBm</w:delText>
        </w:r>
        <w:r>
          <w:rPr>
            <w:sz w:val="28"/>
            <w:szCs w:val="28"/>
          </w:rPr>
          <w:delText>，最小值</w:delText>
        </w:r>
        <w:r>
          <w:rPr>
            <w:sz w:val="28"/>
            <w:szCs w:val="28"/>
          </w:rPr>
          <w:delText>19.5dBm</w:delText>
        </w:r>
        <w:r>
          <w:rPr>
            <w:sz w:val="28"/>
            <w:szCs w:val="28"/>
          </w:rPr>
          <w:delText>，最大值</w:delText>
        </w:r>
        <w:r>
          <w:rPr>
            <w:sz w:val="28"/>
            <w:szCs w:val="28"/>
          </w:rPr>
          <w:delText>36.8dBm</w:delText>
        </w:r>
        <w:r>
          <w:rPr>
            <w:sz w:val="28"/>
            <w:szCs w:val="28"/>
          </w:rPr>
          <w:delText>。</w:delText>
        </w:r>
      </w:del>
    </w:p>
    <w:p w14:paraId="20C1C9A4" w14:textId="77777777" w:rsidR="00C519E0" w:rsidRDefault="00BE1609">
      <w:pPr>
        <w:pStyle w:val="BodyTextFirstIndent"/>
        <w:numPr>
          <w:ilvl w:val="0"/>
          <w:numId w:val="11"/>
        </w:numPr>
        <w:ind w:firstLine="560"/>
        <w:rPr>
          <w:del w:id="1041" w:author="Tinga" w:date="2022-09-14T17:26:00Z"/>
          <w:sz w:val="28"/>
          <w:szCs w:val="28"/>
        </w:rPr>
      </w:pPr>
      <w:del w:id="1042" w:author="Tinga" w:date="2022-09-14T17:26:00Z">
        <w:r>
          <w:rPr>
            <w:rFonts w:hint="eastAsia"/>
            <w:sz w:val="28"/>
            <w:szCs w:val="28"/>
          </w:rPr>
          <w:delText>测试用例：网络上行速率</w:delText>
        </w:r>
      </w:del>
    </w:p>
    <w:p w14:paraId="4561598A" w14:textId="77777777" w:rsidR="00C519E0" w:rsidRDefault="00BE1609">
      <w:pPr>
        <w:pStyle w:val="BodyTextFirstIndent"/>
        <w:ind w:firstLine="560"/>
        <w:rPr>
          <w:del w:id="1043" w:author="Tinga" w:date="2022-09-14T17:26:00Z"/>
          <w:sz w:val="28"/>
          <w:szCs w:val="28"/>
        </w:rPr>
      </w:pPr>
      <w:del w:id="1044" w:author="Tinga" w:date="2022-09-14T17:26:00Z">
        <w:r>
          <w:rPr>
            <w:rFonts w:hint="eastAsia"/>
            <w:sz w:val="28"/>
            <w:szCs w:val="28"/>
          </w:rPr>
          <w:delText>测试地点：某港某堆场</w:delText>
        </w:r>
      </w:del>
    </w:p>
    <w:p w14:paraId="42B4EF7B" w14:textId="77777777" w:rsidR="00C519E0" w:rsidRDefault="00BE1609">
      <w:pPr>
        <w:pStyle w:val="BodyTextFirstIndent"/>
        <w:ind w:firstLine="560"/>
        <w:rPr>
          <w:del w:id="1045" w:author="Tinga" w:date="2022-09-14T17:26:00Z"/>
          <w:sz w:val="28"/>
          <w:szCs w:val="28"/>
        </w:rPr>
      </w:pPr>
      <w:del w:id="1046" w:author="Tinga" w:date="2022-09-14T17:26:00Z">
        <w:r>
          <w:rPr>
            <w:rFonts w:hint="eastAsia"/>
            <w:sz w:val="28"/>
            <w:szCs w:val="28"/>
          </w:rPr>
          <w:delText>测试方法：采用</w:delText>
        </w:r>
        <w:r>
          <w:rPr>
            <w:rFonts w:hint="eastAsia"/>
            <w:sz w:val="28"/>
            <w:szCs w:val="28"/>
          </w:rPr>
          <w:delText>A01</w:delText>
        </w:r>
        <w:r>
          <w:rPr>
            <w:rFonts w:hint="eastAsia"/>
            <w:sz w:val="28"/>
            <w:szCs w:val="28"/>
          </w:rPr>
          <w:delText>的路测方法；通过视频通道，使用</w:delText>
        </w:r>
        <w:r>
          <w:rPr>
            <w:rFonts w:hint="eastAsia"/>
            <w:sz w:val="28"/>
            <w:szCs w:val="28"/>
          </w:rPr>
          <w:delText>iperf</w:delText>
        </w:r>
        <w:r>
          <w:rPr>
            <w:rFonts w:hint="eastAsia"/>
            <w:sz w:val="28"/>
            <w:szCs w:val="28"/>
          </w:rPr>
          <w:delText>测试上行</w:delText>
        </w:r>
        <w:r>
          <w:rPr>
            <w:rFonts w:hint="eastAsia"/>
            <w:sz w:val="28"/>
            <w:szCs w:val="28"/>
          </w:rPr>
          <w:delText>TCP</w:delText>
        </w:r>
        <w:r>
          <w:rPr>
            <w:rFonts w:hint="eastAsia"/>
            <w:sz w:val="28"/>
            <w:szCs w:val="28"/>
          </w:rPr>
          <w:delText>吞吐率。</w:delText>
        </w:r>
      </w:del>
    </w:p>
    <w:p w14:paraId="32540E30" w14:textId="77777777" w:rsidR="00C519E0" w:rsidRDefault="00BE1609">
      <w:pPr>
        <w:pStyle w:val="BodyTextFirstIndent"/>
        <w:ind w:firstLine="560"/>
        <w:rPr>
          <w:del w:id="1047" w:author="Tinga" w:date="2022-09-14T17:26:00Z"/>
          <w:sz w:val="28"/>
          <w:szCs w:val="28"/>
        </w:rPr>
      </w:pPr>
      <w:del w:id="1048" w:author="Tinga" w:date="2022-09-14T17:26:00Z">
        <w:r>
          <w:rPr>
            <w:rFonts w:hint="eastAsia"/>
            <w:sz w:val="28"/>
            <w:szCs w:val="28"/>
          </w:rPr>
          <w:delText>测试结果：平均上行速率</w:delText>
        </w:r>
        <w:r>
          <w:rPr>
            <w:rFonts w:hint="eastAsia"/>
            <w:sz w:val="28"/>
            <w:szCs w:val="28"/>
          </w:rPr>
          <w:delText>=135.3Mbps</w:delText>
        </w:r>
        <w:r>
          <w:rPr>
            <w:rFonts w:hint="eastAsia"/>
            <w:sz w:val="28"/>
            <w:szCs w:val="28"/>
          </w:rPr>
          <w:delText>，最小速率</w:delText>
        </w:r>
        <w:r>
          <w:rPr>
            <w:rFonts w:hint="eastAsia"/>
            <w:sz w:val="28"/>
            <w:szCs w:val="28"/>
          </w:rPr>
          <w:delText>=62.3Mbps</w:delText>
        </w:r>
        <w:r>
          <w:rPr>
            <w:rFonts w:hint="eastAsia"/>
            <w:sz w:val="28"/>
            <w:szCs w:val="28"/>
          </w:rPr>
          <w:delText>。</w:delText>
        </w:r>
      </w:del>
    </w:p>
    <w:p w14:paraId="5DB10C5F" w14:textId="77777777" w:rsidR="00C519E0" w:rsidRDefault="00BE1609">
      <w:pPr>
        <w:pStyle w:val="BodyTextFirstIndent"/>
        <w:ind w:firstLine="560"/>
        <w:rPr>
          <w:del w:id="1049" w:author="Tinga" w:date="2022-09-14T17:26:00Z"/>
          <w:sz w:val="28"/>
          <w:szCs w:val="28"/>
        </w:rPr>
      </w:pPr>
      <w:del w:id="1050" w:author="Tinga" w:date="2022-09-14T17:26:00Z">
        <w:r>
          <w:rPr>
            <w:rFonts w:hint="eastAsia"/>
            <w:sz w:val="28"/>
            <w:szCs w:val="28"/>
          </w:rPr>
          <w:delText>4.9G</w:delText>
        </w:r>
        <w:r>
          <w:rPr>
            <w:rFonts w:hint="eastAsia"/>
            <w:sz w:val="28"/>
            <w:szCs w:val="28"/>
          </w:rPr>
          <w:delText>小区覆盖，使用</w:delText>
        </w:r>
        <w:r>
          <w:rPr>
            <w:rFonts w:hint="eastAsia"/>
            <w:sz w:val="28"/>
            <w:szCs w:val="28"/>
          </w:rPr>
          <w:delText>CPE ins 2.0</w:delText>
        </w:r>
        <w:r>
          <w:rPr>
            <w:rFonts w:hint="eastAsia"/>
            <w:sz w:val="28"/>
            <w:szCs w:val="28"/>
          </w:rPr>
          <w:delText>连接笔记本电脑，</w:delText>
        </w:r>
        <w:r>
          <w:rPr>
            <w:rFonts w:hint="eastAsia"/>
            <w:sz w:val="28"/>
            <w:szCs w:val="28"/>
          </w:rPr>
          <w:delText>Probe</w:delText>
        </w:r>
        <w:r>
          <w:rPr>
            <w:rFonts w:hint="eastAsia"/>
            <w:sz w:val="28"/>
            <w:szCs w:val="28"/>
          </w:rPr>
          <w:delText>路测软件记录应用层吞吐率，</w:delText>
        </w:r>
        <w:r>
          <w:rPr>
            <w:rFonts w:hint="eastAsia"/>
            <w:sz w:val="28"/>
            <w:szCs w:val="28"/>
          </w:rPr>
          <w:delText>Iperf</w:delText>
        </w:r>
        <w:r>
          <w:rPr>
            <w:rFonts w:hint="eastAsia"/>
            <w:sz w:val="28"/>
            <w:szCs w:val="28"/>
          </w:rPr>
          <w:delText>发起上行速率测试，</w:delText>
        </w:r>
        <w:r>
          <w:rPr>
            <w:rFonts w:hint="eastAsia"/>
            <w:sz w:val="28"/>
            <w:szCs w:val="28"/>
          </w:rPr>
          <w:delText>10</w:delText>
        </w:r>
        <w:r>
          <w:rPr>
            <w:rFonts w:hint="eastAsia"/>
            <w:sz w:val="28"/>
            <w:szCs w:val="28"/>
          </w:rPr>
          <w:delText>个</w:delText>
        </w:r>
        <w:r>
          <w:rPr>
            <w:rFonts w:hint="eastAsia"/>
            <w:sz w:val="28"/>
            <w:szCs w:val="28"/>
          </w:rPr>
          <w:delText>TCP</w:delText>
        </w:r>
        <w:r>
          <w:rPr>
            <w:rFonts w:hint="eastAsia"/>
            <w:sz w:val="28"/>
            <w:szCs w:val="28"/>
          </w:rPr>
          <w:delText>线程并发。</w:delText>
        </w:r>
      </w:del>
    </w:p>
    <w:p w14:paraId="6C34768B" w14:textId="77777777" w:rsidR="00C519E0" w:rsidRDefault="00BE1609">
      <w:pPr>
        <w:pStyle w:val="BodyTextFirstIndent"/>
        <w:ind w:firstLine="560"/>
        <w:rPr>
          <w:del w:id="1051" w:author="Tinga" w:date="2022-09-14T17:26:00Z"/>
          <w:sz w:val="28"/>
          <w:szCs w:val="28"/>
        </w:rPr>
      </w:pPr>
      <w:del w:id="1052" w:author="Tinga" w:date="2022-09-14T17:26:00Z">
        <w:r>
          <w:rPr>
            <w:rFonts w:hint="eastAsia"/>
            <w:sz w:val="28"/>
            <w:szCs w:val="28"/>
          </w:rPr>
          <w:delText>平均速率</w:delText>
        </w:r>
        <w:r>
          <w:rPr>
            <w:rFonts w:hint="eastAsia"/>
            <w:sz w:val="28"/>
            <w:szCs w:val="28"/>
          </w:rPr>
          <w:delText>135.3Mbps</w:delText>
        </w:r>
        <w:r>
          <w:rPr>
            <w:rFonts w:hint="eastAsia"/>
            <w:sz w:val="28"/>
            <w:szCs w:val="28"/>
          </w:rPr>
          <w:delText>，最大速率</w:delText>
        </w:r>
        <w:r>
          <w:rPr>
            <w:rFonts w:hint="eastAsia"/>
            <w:sz w:val="28"/>
            <w:szCs w:val="28"/>
          </w:rPr>
          <w:delText>177.3Mbps</w:delText>
        </w:r>
        <w:r>
          <w:rPr>
            <w:rFonts w:hint="eastAsia"/>
            <w:sz w:val="28"/>
            <w:szCs w:val="28"/>
          </w:rPr>
          <w:delText>，最小值速率</w:delText>
        </w:r>
        <w:r>
          <w:rPr>
            <w:rFonts w:hint="eastAsia"/>
            <w:sz w:val="28"/>
            <w:szCs w:val="28"/>
          </w:rPr>
          <w:delText>62.3Mbps</w:delText>
        </w:r>
        <w:r>
          <w:rPr>
            <w:rFonts w:hint="eastAsia"/>
            <w:sz w:val="28"/>
            <w:szCs w:val="28"/>
          </w:rPr>
          <w:delText>。测试过程中，有</w:delText>
        </w:r>
        <w:r>
          <w:rPr>
            <w:rFonts w:hint="eastAsia"/>
            <w:sz w:val="28"/>
            <w:szCs w:val="28"/>
          </w:rPr>
          <w:delText>3</w:delText>
        </w:r>
        <w:r>
          <w:rPr>
            <w:rFonts w:hint="eastAsia"/>
            <w:sz w:val="28"/>
            <w:szCs w:val="28"/>
          </w:rPr>
          <w:delText>台吊机在线，以及一台</w:delText>
        </w:r>
        <w:r>
          <w:rPr>
            <w:rFonts w:hint="eastAsia"/>
            <w:sz w:val="28"/>
            <w:szCs w:val="28"/>
          </w:rPr>
          <w:delText>PLC</w:delText>
        </w:r>
        <w:r>
          <w:rPr>
            <w:rFonts w:hint="eastAsia"/>
            <w:sz w:val="28"/>
            <w:szCs w:val="28"/>
          </w:rPr>
          <w:delText>测试手机在线，会占用部分无线资源，对测试结果产生影响，因此在空载条件下测试结果</w:delText>
        </w:r>
        <w:r>
          <w:rPr>
            <w:rFonts w:hint="eastAsia"/>
            <w:sz w:val="28"/>
            <w:szCs w:val="28"/>
          </w:rPr>
          <w:lastRenderedPageBreak/>
          <w:delText>会更好。</w:delText>
        </w:r>
      </w:del>
    </w:p>
    <w:p w14:paraId="33B4B120" w14:textId="77777777" w:rsidR="00C519E0" w:rsidRDefault="00BE1609">
      <w:pPr>
        <w:pStyle w:val="BodyTextFirstIndent"/>
        <w:numPr>
          <w:ilvl w:val="0"/>
          <w:numId w:val="11"/>
        </w:numPr>
        <w:ind w:firstLine="560"/>
        <w:rPr>
          <w:del w:id="1053" w:author="Tinga" w:date="2022-09-14T17:26:00Z"/>
          <w:sz w:val="28"/>
          <w:szCs w:val="28"/>
        </w:rPr>
      </w:pPr>
      <w:del w:id="1054" w:author="Tinga" w:date="2022-09-14T17:26:00Z">
        <w:r>
          <w:rPr>
            <w:rFonts w:hint="eastAsia"/>
            <w:sz w:val="28"/>
            <w:szCs w:val="28"/>
          </w:rPr>
          <w:delText>测试用例：网络下行速率</w:delText>
        </w:r>
      </w:del>
    </w:p>
    <w:p w14:paraId="35FBF191" w14:textId="77777777" w:rsidR="00C519E0" w:rsidRDefault="00BE1609">
      <w:pPr>
        <w:pStyle w:val="BodyTextFirstIndent"/>
        <w:ind w:firstLine="560"/>
        <w:rPr>
          <w:del w:id="1055" w:author="Tinga" w:date="2022-09-14T17:26:00Z"/>
          <w:sz w:val="28"/>
          <w:szCs w:val="28"/>
        </w:rPr>
      </w:pPr>
      <w:del w:id="1056" w:author="Tinga" w:date="2022-09-14T17:26:00Z">
        <w:r>
          <w:rPr>
            <w:rFonts w:hint="eastAsia"/>
            <w:sz w:val="28"/>
            <w:szCs w:val="28"/>
          </w:rPr>
          <w:delText>测试地点：某港某堆场</w:delText>
        </w:r>
      </w:del>
    </w:p>
    <w:p w14:paraId="1D6F1275" w14:textId="77777777" w:rsidR="00C519E0" w:rsidRDefault="00BE1609">
      <w:pPr>
        <w:pStyle w:val="BodyTextFirstIndent"/>
        <w:ind w:firstLine="560"/>
        <w:rPr>
          <w:del w:id="1057" w:author="Tinga" w:date="2022-09-14T17:26:00Z"/>
          <w:sz w:val="28"/>
          <w:szCs w:val="28"/>
        </w:rPr>
      </w:pPr>
      <w:del w:id="1058" w:author="Tinga" w:date="2022-09-14T17:26:00Z">
        <w:r>
          <w:rPr>
            <w:rFonts w:hint="eastAsia"/>
            <w:sz w:val="28"/>
            <w:szCs w:val="28"/>
          </w:rPr>
          <w:delText>测试方法：采用</w:delText>
        </w:r>
        <w:r>
          <w:rPr>
            <w:rFonts w:hint="eastAsia"/>
            <w:sz w:val="28"/>
            <w:szCs w:val="28"/>
          </w:rPr>
          <w:delText>A01</w:delText>
        </w:r>
        <w:r>
          <w:rPr>
            <w:rFonts w:hint="eastAsia"/>
            <w:sz w:val="28"/>
            <w:szCs w:val="28"/>
          </w:rPr>
          <w:delText>的路测方法；通过视频通道，使用</w:delText>
        </w:r>
        <w:r>
          <w:rPr>
            <w:rFonts w:hint="eastAsia"/>
            <w:sz w:val="28"/>
            <w:szCs w:val="28"/>
          </w:rPr>
          <w:delText>iperf</w:delText>
        </w:r>
        <w:r>
          <w:rPr>
            <w:rFonts w:hint="eastAsia"/>
            <w:sz w:val="28"/>
            <w:szCs w:val="28"/>
          </w:rPr>
          <w:delText>测试下行</w:delText>
        </w:r>
        <w:r>
          <w:rPr>
            <w:rFonts w:hint="eastAsia"/>
            <w:sz w:val="28"/>
            <w:szCs w:val="28"/>
          </w:rPr>
          <w:delText>TCP</w:delText>
        </w:r>
        <w:r>
          <w:rPr>
            <w:rFonts w:hint="eastAsia"/>
            <w:sz w:val="28"/>
            <w:szCs w:val="28"/>
          </w:rPr>
          <w:delText>吞吐率。</w:delText>
        </w:r>
      </w:del>
    </w:p>
    <w:p w14:paraId="4923D09F" w14:textId="77777777" w:rsidR="00C519E0" w:rsidRDefault="00BE1609">
      <w:pPr>
        <w:pStyle w:val="BodyTextFirstIndent"/>
        <w:ind w:firstLine="560"/>
        <w:rPr>
          <w:del w:id="1059" w:author="Tinga" w:date="2022-09-14T17:26:00Z"/>
          <w:sz w:val="28"/>
          <w:szCs w:val="28"/>
        </w:rPr>
      </w:pPr>
      <w:del w:id="1060" w:author="Tinga" w:date="2022-09-14T17:26:00Z">
        <w:r>
          <w:rPr>
            <w:rFonts w:hint="eastAsia"/>
            <w:sz w:val="28"/>
            <w:szCs w:val="28"/>
          </w:rPr>
          <w:delText>测试结果：平均下行速率</w:delText>
        </w:r>
        <w:r>
          <w:rPr>
            <w:rFonts w:hint="eastAsia"/>
            <w:sz w:val="28"/>
            <w:szCs w:val="28"/>
          </w:rPr>
          <w:delText>=509Mbps</w:delText>
        </w:r>
        <w:r>
          <w:rPr>
            <w:rFonts w:hint="eastAsia"/>
            <w:sz w:val="28"/>
            <w:szCs w:val="28"/>
          </w:rPr>
          <w:delText>，最小速率</w:delText>
        </w:r>
        <w:r>
          <w:rPr>
            <w:rFonts w:hint="eastAsia"/>
            <w:sz w:val="28"/>
            <w:szCs w:val="28"/>
          </w:rPr>
          <w:delText>=60Mbps</w:delText>
        </w:r>
        <w:r>
          <w:rPr>
            <w:rFonts w:hint="eastAsia"/>
            <w:sz w:val="28"/>
            <w:szCs w:val="28"/>
          </w:rPr>
          <w:delText>。</w:delText>
        </w:r>
      </w:del>
    </w:p>
    <w:p w14:paraId="7E072D7D" w14:textId="77777777" w:rsidR="00C519E0" w:rsidRDefault="00BE1609">
      <w:pPr>
        <w:pStyle w:val="BodyTextFirstIndent"/>
        <w:ind w:firstLine="560"/>
        <w:rPr>
          <w:del w:id="1061" w:author="Tinga" w:date="2022-09-14T17:26:00Z"/>
          <w:sz w:val="28"/>
          <w:szCs w:val="28"/>
        </w:rPr>
      </w:pPr>
      <w:del w:id="1062" w:author="Tinga" w:date="2022-09-14T17:26:00Z">
        <w:r>
          <w:rPr>
            <w:rFonts w:hint="eastAsia"/>
            <w:sz w:val="28"/>
            <w:szCs w:val="28"/>
          </w:rPr>
          <w:delText>4.9G</w:delText>
        </w:r>
        <w:r>
          <w:rPr>
            <w:rFonts w:hint="eastAsia"/>
            <w:sz w:val="28"/>
            <w:szCs w:val="28"/>
          </w:rPr>
          <w:delText>小区覆盖，使用</w:delText>
        </w:r>
        <w:r>
          <w:rPr>
            <w:rFonts w:hint="eastAsia"/>
            <w:sz w:val="28"/>
            <w:szCs w:val="28"/>
          </w:rPr>
          <w:delText>CPE ins 2.0</w:delText>
        </w:r>
        <w:r>
          <w:rPr>
            <w:rFonts w:hint="eastAsia"/>
            <w:sz w:val="28"/>
            <w:szCs w:val="28"/>
          </w:rPr>
          <w:delText>连接笔记本电脑，</w:delText>
        </w:r>
        <w:r>
          <w:rPr>
            <w:rFonts w:hint="eastAsia"/>
            <w:sz w:val="28"/>
            <w:szCs w:val="28"/>
          </w:rPr>
          <w:delText>Probe</w:delText>
        </w:r>
        <w:r>
          <w:rPr>
            <w:rFonts w:hint="eastAsia"/>
            <w:sz w:val="28"/>
            <w:szCs w:val="28"/>
          </w:rPr>
          <w:delText>路测软件记录应用层吞吐率，</w:delText>
        </w:r>
        <w:r>
          <w:rPr>
            <w:rFonts w:hint="eastAsia"/>
            <w:sz w:val="28"/>
            <w:szCs w:val="28"/>
          </w:rPr>
          <w:delText>Iperf</w:delText>
        </w:r>
        <w:r>
          <w:rPr>
            <w:rFonts w:hint="eastAsia"/>
            <w:sz w:val="28"/>
            <w:szCs w:val="28"/>
          </w:rPr>
          <w:delText>测试下行速率，</w:delText>
        </w:r>
        <w:r>
          <w:rPr>
            <w:rFonts w:hint="eastAsia"/>
            <w:sz w:val="28"/>
            <w:szCs w:val="28"/>
          </w:rPr>
          <w:delText>10</w:delText>
        </w:r>
        <w:r>
          <w:rPr>
            <w:rFonts w:hint="eastAsia"/>
            <w:sz w:val="28"/>
            <w:szCs w:val="28"/>
          </w:rPr>
          <w:delText>个</w:delText>
        </w:r>
        <w:r>
          <w:rPr>
            <w:rFonts w:hint="eastAsia"/>
            <w:sz w:val="28"/>
            <w:szCs w:val="28"/>
          </w:rPr>
          <w:delText>TCP</w:delText>
        </w:r>
        <w:r>
          <w:rPr>
            <w:rFonts w:hint="eastAsia"/>
            <w:sz w:val="28"/>
            <w:szCs w:val="28"/>
          </w:rPr>
          <w:delText>线程并发。</w:delText>
        </w:r>
      </w:del>
    </w:p>
    <w:p w14:paraId="74690A6B" w14:textId="77777777" w:rsidR="00C519E0" w:rsidRDefault="00BE1609">
      <w:pPr>
        <w:pStyle w:val="BodyTextFirstIndent"/>
        <w:ind w:firstLine="560"/>
        <w:rPr>
          <w:del w:id="1063" w:author="Tinga" w:date="2022-09-14T17:26:00Z"/>
          <w:sz w:val="28"/>
          <w:szCs w:val="28"/>
        </w:rPr>
      </w:pPr>
      <w:del w:id="1064" w:author="Tinga" w:date="2022-09-14T17:26:00Z">
        <w:r>
          <w:rPr>
            <w:rFonts w:hint="eastAsia"/>
            <w:sz w:val="28"/>
            <w:szCs w:val="28"/>
          </w:rPr>
          <w:delText>平均速率</w:delText>
        </w:r>
        <w:r>
          <w:rPr>
            <w:rFonts w:hint="eastAsia"/>
            <w:sz w:val="28"/>
            <w:szCs w:val="28"/>
          </w:rPr>
          <w:delText>509Mbps</w:delText>
        </w:r>
        <w:r>
          <w:rPr>
            <w:rFonts w:hint="eastAsia"/>
            <w:sz w:val="28"/>
            <w:szCs w:val="28"/>
          </w:rPr>
          <w:delText>，最大速率</w:delText>
        </w:r>
        <w:r>
          <w:rPr>
            <w:rFonts w:hint="eastAsia"/>
            <w:sz w:val="28"/>
            <w:szCs w:val="28"/>
          </w:rPr>
          <w:delText>807Mbps</w:delText>
        </w:r>
        <w:r>
          <w:rPr>
            <w:rFonts w:hint="eastAsia"/>
            <w:sz w:val="28"/>
            <w:szCs w:val="28"/>
          </w:rPr>
          <w:delText>，最小速率</w:delText>
        </w:r>
        <w:r>
          <w:rPr>
            <w:rFonts w:hint="eastAsia"/>
            <w:sz w:val="28"/>
            <w:szCs w:val="28"/>
          </w:rPr>
          <w:delText>60Mbps</w:delText>
        </w:r>
        <w:r>
          <w:rPr>
            <w:rFonts w:hint="eastAsia"/>
            <w:sz w:val="28"/>
            <w:szCs w:val="28"/>
          </w:rPr>
          <w:delText>。测试过程中，有</w:delText>
        </w:r>
        <w:r>
          <w:rPr>
            <w:rFonts w:hint="eastAsia"/>
            <w:sz w:val="28"/>
            <w:szCs w:val="28"/>
          </w:rPr>
          <w:delText>3</w:delText>
        </w:r>
        <w:r>
          <w:rPr>
            <w:rFonts w:hint="eastAsia"/>
            <w:sz w:val="28"/>
            <w:szCs w:val="28"/>
          </w:rPr>
          <w:delText>台吊机在线，以及一台</w:delText>
        </w:r>
        <w:r>
          <w:rPr>
            <w:rFonts w:hint="eastAsia"/>
            <w:sz w:val="28"/>
            <w:szCs w:val="28"/>
          </w:rPr>
          <w:delText>PLC</w:delText>
        </w:r>
        <w:r>
          <w:rPr>
            <w:rFonts w:hint="eastAsia"/>
            <w:sz w:val="28"/>
            <w:szCs w:val="28"/>
          </w:rPr>
          <w:delText>测试手机在线，会占用部分无线资源，对测试结果产生影响，因此在空载条件下测试结果会更好。</w:delText>
        </w:r>
      </w:del>
    </w:p>
    <w:p w14:paraId="7CC1AE5E" w14:textId="77777777" w:rsidR="00C519E0" w:rsidRDefault="00BE1609">
      <w:pPr>
        <w:pStyle w:val="BodyTextFirstIndent"/>
        <w:numPr>
          <w:ilvl w:val="0"/>
          <w:numId w:val="11"/>
        </w:numPr>
        <w:ind w:firstLine="560"/>
        <w:rPr>
          <w:del w:id="1065" w:author="Tinga" w:date="2022-09-14T17:26:00Z"/>
          <w:sz w:val="28"/>
          <w:szCs w:val="28"/>
        </w:rPr>
      </w:pPr>
      <w:del w:id="1066" w:author="Tinga" w:date="2022-09-14T17:26:00Z">
        <w:r>
          <w:rPr>
            <w:rFonts w:hint="eastAsia"/>
            <w:sz w:val="28"/>
            <w:szCs w:val="28"/>
          </w:rPr>
          <w:delText>测试用例：小区切换时延</w:delText>
        </w:r>
      </w:del>
    </w:p>
    <w:p w14:paraId="2D4B43F6" w14:textId="77777777" w:rsidR="00C519E0" w:rsidRDefault="00BE1609">
      <w:pPr>
        <w:pStyle w:val="BodyTextFirstIndent"/>
        <w:ind w:firstLine="560"/>
        <w:rPr>
          <w:del w:id="1067" w:author="Tinga" w:date="2022-09-14T17:26:00Z"/>
          <w:sz w:val="28"/>
          <w:szCs w:val="28"/>
        </w:rPr>
      </w:pPr>
      <w:del w:id="1068" w:author="Tinga" w:date="2022-09-14T17:26:00Z">
        <w:r>
          <w:rPr>
            <w:rFonts w:hint="eastAsia"/>
            <w:sz w:val="28"/>
            <w:szCs w:val="28"/>
          </w:rPr>
          <w:delText>测试地点：某港某堆场</w:delText>
        </w:r>
      </w:del>
    </w:p>
    <w:p w14:paraId="3B7AF8ED" w14:textId="77777777" w:rsidR="00C519E0" w:rsidRDefault="00BE1609">
      <w:pPr>
        <w:pStyle w:val="BodyTextFirstIndent"/>
        <w:ind w:firstLine="560"/>
        <w:rPr>
          <w:del w:id="1069" w:author="Tinga" w:date="2022-09-14T17:26:00Z"/>
          <w:sz w:val="28"/>
          <w:szCs w:val="28"/>
        </w:rPr>
      </w:pPr>
      <w:del w:id="1070" w:author="Tinga" w:date="2022-09-14T17:26:00Z">
        <w:r>
          <w:rPr>
            <w:rFonts w:hint="eastAsia"/>
            <w:sz w:val="28"/>
            <w:szCs w:val="28"/>
          </w:rPr>
          <w:delText>测试方法：使用</w:delText>
        </w:r>
        <w:r>
          <w:rPr>
            <w:rFonts w:hint="eastAsia"/>
            <w:sz w:val="28"/>
            <w:szCs w:val="28"/>
          </w:rPr>
          <w:delText>PLC</w:delText>
        </w:r>
        <w:r>
          <w:rPr>
            <w:rFonts w:hint="eastAsia"/>
            <w:sz w:val="28"/>
            <w:szCs w:val="28"/>
          </w:rPr>
          <w:delText>通道测试，用户在重叠覆盖区来回切换超过</w:delText>
        </w:r>
        <w:r>
          <w:rPr>
            <w:rFonts w:hint="eastAsia"/>
            <w:sz w:val="28"/>
            <w:szCs w:val="28"/>
          </w:rPr>
          <w:delText>3</w:delText>
        </w:r>
        <w:r>
          <w:rPr>
            <w:rFonts w:hint="eastAsia"/>
            <w:sz w:val="28"/>
            <w:szCs w:val="28"/>
          </w:rPr>
          <w:delText>次；重叠覆盖区域，用户从</w:delText>
        </w:r>
        <w:r>
          <w:rPr>
            <w:rFonts w:hint="eastAsia"/>
            <w:sz w:val="28"/>
            <w:szCs w:val="28"/>
          </w:rPr>
          <w:delText>A</w:delText>
        </w:r>
        <w:r>
          <w:rPr>
            <w:rFonts w:hint="eastAsia"/>
            <w:sz w:val="28"/>
            <w:szCs w:val="28"/>
          </w:rPr>
          <w:delText>小区切换到</w:delText>
        </w:r>
        <w:r>
          <w:rPr>
            <w:rFonts w:hint="eastAsia"/>
            <w:sz w:val="28"/>
            <w:szCs w:val="28"/>
          </w:rPr>
          <w:delText>B</w:delText>
        </w:r>
        <w:r>
          <w:rPr>
            <w:rFonts w:hint="eastAsia"/>
            <w:sz w:val="28"/>
            <w:szCs w:val="28"/>
          </w:rPr>
          <w:delText>小区，检测业务中断时延；重叠覆盖区域，用户从</w:delText>
        </w:r>
        <w:r>
          <w:rPr>
            <w:rFonts w:hint="eastAsia"/>
            <w:sz w:val="28"/>
            <w:szCs w:val="28"/>
          </w:rPr>
          <w:delText>B</w:delText>
        </w:r>
        <w:r>
          <w:rPr>
            <w:rFonts w:hint="eastAsia"/>
            <w:sz w:val="28"/>
            <w:szCs w:val="28"/>
          </w:rPr>
          <w:delText>小区返回到</w:delText>
        </w:r>
        <w:r>
          <w:rPr>
            <w:rFonts w:hint="eastAsia"/>
            <w:sz w:val="28"/>
            <w:szCs w:val="28"/>
          </w:rPr>
          <w:delText>A</w:delText>
        </w:r>
        <w:r>
          <w:rPr>
            <w:rFonts w:hint="eastAsia"/>
            <w:sz w:val="28"/>
            <w:szCs w:val="28"/>
          </w:rPr>
          <w:delText>小区，检测业务中断时延。</w:delText>
        </w:r>
      </w:del>
    </w:p>
    <w:p w14:paraId="77AC7DA7" w14:textId="77777777" w:rsidR="00C519E0" w:rsidRDefault="00BE1609">
      <w:pPr>
        <w:pStyle w:val="BodyTextFirstIndent"/>
        <w:ind w:firstLine="560"/>
        <w:rPr>
          <w:del w:id="1071" w:author="Tinga" w:date="2022-09-14T17:26:00Z"/>
          <w:sz w:val="28"/>
          <w:szCs w:val="28"/>
        </w:rPr>
      </w:pPr>
      <w:del w:id="1072" w:author="Tinga" w:date="2022-09-14T17:26:00Z">
        <w:r>
          <w:rPr>
            <w:rFonts w:hint="eastAsia"/>
            <w:sz w:val="28"/>
            <w:szCs w:val="28"/>
          </w:rPr>
          <w:delText>测试结果：</w:delText>
        </w:r>
        <w:r>
          <w:rPr>
            <w:rFonts w:hint="eastAsia"/>
            <w:sz w:val="28"/>
            <w:szCs w:val="28"/>
          </w:rPr>
          <w:delText>PLC</w:delText>
        </w:r>
        <w:r>
          <w:rPr>
            <w:rFonts w:hint="eastAsia"/>
            <w:sz w:val="28"/>
            <w:szCs w:val="28"/>
          </w:rPr>
          <w:delText>通道中断时延：平均值</w:delText>
        </w:r>
        <w:r>
          <w:rPr>
            <w:rFonts w:hint="eastAsia"/>
            <w:sz w:val="28"/>
            <w:szCs w:val="28"/>
          </w:rPr>
          <w:delText>80ms</w:delText>
        </w:r>
        <w:r>
          <w:rPr>
            <w:rFonts w:hint="eastAsia"/>
            <w:sz w:val="28"/>
            <w:szCs w:val="28"/>
          </w:rPr>
          <w:delText>，最小值</w:delText>
        </w:r>
        <w:r>
          <w:rPr>
            <w:rFonts w:hint="eastAsia"/>
            <w:sz w:val="28"/>
            <w:szCs w:val="28"/>
          </w:rPr>
          <w:delText>50ms</w:delText>
        </w:r>
        <w:r>
          <w:rPr>
            <w:rFonts w:hint="eastAsia"/>
            <w:sz w:val="28"/>
            <w:szCs w:val="28"/>
          </w:rPr>
          <w:delText>，最大值</w:delText>
        </w:r>
        <w:r>
          <w:rPr>
            <w:rFonts w:hint="eastAsia"/>
            <w:sz w:val="28"/>
            <w:szCs w:val="28"/>
          </w:rPr>
          <w:delText>110ms</w:delText>
        </w:r>
        <w:r>
          <w:rPr>
            <w:rFonts w:hint="eastAsia"/>
            <w:sz w:val="28"/>
            <w:szCs w:val="28"/>
          </w:rPr>
          <w:delText>；视频通道中断时延：平均值</w:delText>
        </w:r>
        <w:r>
          <w:rPr>
            <w:rFonts w:hint="eastAsia"/>
            <w:sz w:val="28"/>
            <w:szCs w:val="28"/>
          </w:rPr>
          <w:delText>101ms</w:delText>
        </w:r>
        <w:r>
          <w:rPr>
            <w:rFonts w:hint="eastAsia"/>
            <w:sz w:val="28"/>
            <w:szCs w:val="28"/>
          </w:rPr>
          <w:delText>，最小值</w:delText>
        </w:r>
        <w:r>
          <w:rPr>
            <w:rFonts w:hint="eastAsia"/>
            <w:sz w:val="28"/>
            <w:szCs w:val="28"/>
          </w:rPr>
          <w:delText>70ms</w:delText>
        </w:r>
        <w:r>
          <w:rPr>
            <w:rFonts w:hint="eastAsia"/>
            <w:sz w:val="28"/>
            <w:szCs w:val="28"/>
          </w:rPr>
          <w:delText>，最大</w:delText>
        </w:r>
        <w:r>
          <w:rPr>
            <w:rFonts w:hint="eastAsia"/>
            <w:sz w:val="28"/>
            <w:szCs w:val="28"/>
          </w:rPr>
          <w:lastRenderedPageBreak/>
          <w:delText>值</w:delText>
        </w:r>
        <w:r>
          <w:rPr>
            <w:rFonts w:hint="eastAsia"/>
            <w:sz w:val="28"/>
            <w:szCs w:val="28"/>
          </w:rPr>
          <w:delText>150ms</w:delText>
        </w:r>
        <w:r>
          <w:rPr>
            <w:rFonts w:hint="eastAsia"/>
            <w:sz w:val="28"/>
            <w:szCs w:val="28"/>
          </w:rPr>
          <w:delText>。</w:delText>
        </w:r>
      </w:del>
    </w:p>
    <w:p w14:paraId="2F5D5C8A" w14:textId="77777777" w:rsidR="00C519E0" w:rsidRDefault="00BE1609">
      <w:pPr>
        <w:pStyle w:val="BodyTextFirstIndent"/>
        <w:numPr>
          <w:ilvl w:val="0"/>
          <w:numId w:val="11"/>
        </w:numPr>
        <w:ind w:firstLine="560"/>
        <w:rPr>
          <w:del w:id="1073" w:author="Tinga" w:date="2022-09-14T17:26:00Z"/>
          <w:sz w:val="28"/>
          <w:szCs w:val="28"/>
        </w:rPr>
      </w:pPr>
      <w:del w:id="1074" w:author="Tinga" w:date="2022-09-14T17:26:00Z">
        <w:r>
          <w:rPr>
            <w:rFonts w:hint="eastAsia"/>
            <w:sz w:val="28"/>
            <w:szCs w:val="28"/>
          </w:rPr>
          <w:delText>测试用例：小区并发容量</w:delText>
        </w:r>
      </w:del>
    </w:p>
    <w:p w14:paraId="2BB3F120" w14:textId="77777777" w:rsidR="00C519E0" w:rsidRDefault="00BE1609">
      <w:pPr>
        <w:pStyle w:val="BodyTextFirstIndent"/>
        <w:ind w:firstLine="560"/>
        <w:rPr>
          <w:del w:id="1075" w:author="Tinga" w:date="2022-09-14T17:26:00Z"/>
          <w:sz w:val="28"/>
          <w:szCs w:val="28"/>
        </w:rPr>
      </w:pPr>
      <w:del w:id="1076" w:author="Tinga" w:date="2022-09-14T17:26:00Z">
        <w:r>
          <w:rPr>
            <w:rFonts w:hint="eastAsia"/>
            <w:sz w:val="28"/>
            <w:szCs w:val="28"/>
          </w:rPr>
          <w:delText>测试地点：某港某堆场</w:delText>
        </w:r>
      </w:del>
    </w:p>
    <w:p w14:paraId="31362E0B" w14:textId="77777777" w:rsidR="00C519E0" w:rsidRDefault="00BE1609">
      <w:pPr>
        <w:pStyle w:val="BodyTextFirstIndent"/>
        <w:ind w:firstLine="560"/>
        <w:rPr>
          <w:del w:id="1077" w:author="Tinga" w:date="2022-09-14T17:26:00Z"/>
          <w:sz w:val="28"/>
          <w:szCs w:val="28"/>
        </w:rPr>
      </w:pPr>
      <w:del w:id="1078" w:author="Tinga" w:date="2022-09-14T17:26:00Z">
        <w:r>
          <w:rPr>
            <w:rFonts w:hint="eastAsia"/>
            <w:sz w:val="28"/>
            <w:szCs w:val="28"/>
          </w:rPr>
          <w:delText>测试方法：在测试区域内任意选择一个小区覆盖下的</w:delText>
        </w:r>
        <w:r>
          <w:rPr>
            <w:rFonts w:hint="eastAsia"/>
            <w:sz w:val="28"/>
            <w:szCs w:val="28"/>
          </w:rPr>
          <w:delText>3</w:delText>
        </w:r>
        <w:r>
          <w:rPr>
            <w:rFonts w:hint="eastAsia"/>
            <w:sz w:val="28"/>
            <w:szCs w:val="28"/>
          </w:rPr>
          <w:delText>个不同地点；</w:delText>
        </w:r>
        <w:r>
          <w:rPr>
            <w:rFonts w:hint="eastAsia"/>
            <w:sz w:val="28"/>
            <w:szCs w:val="28"/>
          </w:rPr>
          <w:delText>3</w:delText>
        </w:r>
        <w:r>
          <w:rPr>
            <w:rFonts w:hint="eastAsia"/>
            <w:sz w:val="28"/>
            <w:szCs w:val="28"/>
          </w:rPr>
          <w:delText>个终端通过视频通道用</w:delText>
        </w:r>
        <w:r>
          <w:rPr>
            <w:rFonts w:hint="eastAsia"/>
            <w:sz w:val="28"/>
            <w:szCs w:val="28"/>
          </w:rPr>
          <w:delText>iperf</w:delText>
        </w:r>
        <w:r>
          <w:rPr>
            <w:rFonts w:hint="eastAsia"/>
            <w:sz w:val="28"/>
            <w:szCs w:val="28"/>
          </w:rPr>
          <w:delText>的</w:delText>
        </w:r>
        <w:r>
          <w:rPr>
            <w:rFonts w:hint="eastAsia"/>
            <w:sz w:val="28"/>
            <w:szCs w:val="28"/>
          </w:rPr>
          <w:delText>TCP</w:delText>
        </w:r>
        <w:r>
          <w:rPr>
            <w:rFonts w:hint="eastAsia"/>
            <w:sz w:val="28"/>
            <w:szCs w:val="28"/>
          </w:rPr>
          <w:delText>协议同时进行上行速率测试。</w:delText>
        </w:r>
      </w:del>
    </w:p>
    <w:p w14:paraId="06913889" w14:textId="77777777" w:rsidR="00C519E0" w:rsidRDefault="00BE1609">
      <w:pPr>
        <w:pStyle w:val="BodyTextFirstIndent"/>
        <w:ind w:firstLine="560"/>
        <w:rPr>
          <w:del w:id="1079" w:author="Tinga" w:date="2022-09-14T17:26:00Z"/>
          <w:sz w:val="28"/>
          <w:szCs w:val="28"/>
        </w:rPr>
      </w:pPr>
      <w:del w:id="1080" w:author="Tinga" w:date="2022-09-14T17:26:00Z">
        <w:r>
          <w:rPr>
            <w:rFonts w:hint="eastAsia"/>
            <w:sz w:val="28"/>
            <w:szCs w:val="28"/>
          </w:rPr>
          <w:delText>测试结果：总的上行平均速率</w:delText>
        </w:r>
        <w:r>
          <w:rPr>
            <w:rFonts w:hint="eastAsia"/>
            <w:sz w:val="28"/>
            <w:szCs w:val="28"/>
          </w:rPr>
          <w:delText>=149Mbps</w:delText>
        </w:r>
        <w:r>
          <w:rPr>
            <w:rFonts w:hint="eastAsia"/>
            <w:sz w:val="28"/>
            <w:szCs w:val="28"/>
          </w:rPr>
          <w:delText>，最小上行平均速率</w:delText>
        </w:r>
        <w:r>
          <w:rPr>
            <w:rFonts w:hint="eastAsia"/>
            <w:sz w:val="28"/>
            <w:szCs w:val="28"/>
          </w:rPr>
          <w:delText>=44Mbps</w:delText>
        </w:r>
        <w:r>
          <w:rPr>
            <w:rFonts w:hint="eastAsia"/>
            <w:sz w:val="28"/>
            <w:szCs w:val="28"/>
          </w:rPr>
          <w:delText>。三台</w:delText>
        </w:r>
        <w:r>
          <w:rPr>
            <w:rFonts w:hint="eastAsia"/>
            <w:sz w:val="28"/>
            <w:szCs w:val="28"/>
          </w:rPr>
          <w:delText>CPE</w:delText>
        </w:r>
        <w:r>
          <w:rPr>
            <w:rFonts w:hint="eastAsia"/>
            <w:sz w:val="28"/>
            <w:szCs w:val="28"/>
          </w:rPr>
          <w:delText>分别放置</w:delText>
        </w:r>
        <w:r>
          <w:rPr>
            <w:rFonts w:hint="eastAsia"/>
            <w:sz w:val="28"/>
            <w:szCs w:val="28"/>
          </w:rPr>
          <w:delText>6</w:delText>
        </w:r>
        <w:r>
          <w:rPr>
            <w:rFonts w:hint="eastAsia"/>
            <w:sz w:val="28"/>
            <w:szCs w:val="28"/>
          </w:rPr>
          <w:delText>号和</w:delText>
        </w:r>
        <w:r>
          <w:rPr>
            <w:rFonts w:hint="eastAsia"/>
            <w:sz w:val="28"/>
            <w:szCs w:val="28"/>
          </w:rPr>
          <w:delText>7</w:delText>
        </w:r>
        <w:r>
          <w:rPr>
            <w:rFonts w:hint="eastAsia"/>
            <w:sz w:val="28"/>
            <w:szCs w:val="28"/>
          </w:rPr>
          <w:delText>号堆场中间道路的不同位置间隔超过</w:delText>
        </w:r>
        <w:r>
          <w:rPr>
            <w:rFonts w:hint="eastAsia"/>
            <w:sz w:val="28"/>
            <w:szCs w:val="28"/>
          </w:rPr>
          <w:delText>50m</w:delText>
        </w:r>
        <w:r>
          <w:rPr>
            <w:rFonts w:hint="eastAsia"/>
            <w:sz w:val="28"/>
            <w:szCs w:val="28"/>
          </w:rPr>
          <w:delText>，分别连接三台电脑，同时用</w:delText>
        </w:r>
        <w:r>
          <w:rPr>
            <w:rFonts w:hint="eastAsia"/>
            <w:sz w:val="28"/>
            <w:szCs w:val="28"/>
          </w:rPr>
          <w:delText>iperf TCP</w:delText>
        </w:r>
        <w:r>
          <w:rPr>
            <w:rFonts w:hint="eastAsia"/>
            <w:sz w:val="28"/>
            <w:szCs w:val="28"/>
          </w:rPr>
          <w:delText>协议测试上行吞吐量。平均速率分别为</w:delText>
        </w:r>
        <w:r>
          <w:rPr>
            <w:rFonts w:hint="eastAsia"/>
            <w:sz w:val="28"/>
            <w:szCs w:val="28"/>
          </w:rPr>
          <w:delText>44/54/51Mbps</w:delText>
        </w:r>
        <w:r>
          <w:rPr>
            <w:rFonts w:hint="eastAsia"/>
            <w:sz w:val="28"/>
            <w:szCs w:val="28"/>
          </w:rPr>
          <w:delText>，总的吞吐率为</w:delText>
        </w:r>
        <w:r>
          <w:rPr>
            <w:rFonts w:hint="eastAsia"/>
            <w:sz w:val="28"/>
            <w:szCs w:val="28"/>
          </w:rPr>
          <w:delText>149Mps</w:delText>
        </w:r>
        <w:r>
          <w:rPr>
            <w:rFonts w:hint="eastAsia"/>
            <w:sz w:val="28"/>
            <w:szCs w:val="28"/>
          </w:rPr>
          <w:delText>。</w:delText>
        </w:r>
      </w:del>
    </w:p>
    <w:p w14:paraId="0C329FC3" w14:textId="77777777" w:rsidR="00C519E0" w:rsidRDefault="00BE1609">
      <w:pPr>
        <w:pStyle w:val="Heading3"/>
        <w:rPr>
          <w:del w:id="1081" w:author="Tinga" w:date="2022-09-14T17:26:00Z"/>
        </w:rPr>
      </w:pPr>
      <w:del w:id="1082" w:author="Tinga" w:date="2022-09-14T17:26:00Z">
        <w:r>
          <w:rPr>
            <w:rFonts w:hint="eastAsia"/>
          </w:rPr>
          <w:delText xml:space="preserve"> </w:delText>
        </w:r>
        <w:bookmarkStart w:id="1083" w:name="_Toc1746"/>
        <w:r>
          <w:rPr>
            <w:rFonts w:hint="eastAsia"/>
          </w:rPr>
          <w:delText>港口</w:delText>
        </w:r>
        <w:r>
          <w:rPr>
            <w:rFonts w:hint="eastAsia"/>
          </w:rPr>
          <w:delText>5G</w:delText>
        </w:r>
        <w:r>
          <w:rPr>
            <w:rFonts w:hint="eastAsia"/>
          </w:rPr>
          <w:delText>专网时延可靠性测试</w:delText>
        </w:r>
        <w:bookmarkEnd w:id="1083"/>
      </w:del>
    </w:p>
    <w:p w14:paraId="0D27B3F7" w14:textId="77777777" w:rsidR="00C519E0" w:rsidRDefault="00BE1609">
      <w:pPr>
        <w:pStyle w:val="BodyTextFirstIndent"/>
        <w:ind w:firstLine="560"/>
        <w:rPr>
          <w:del w:id="1084" w:author="Tinga" w:date="2022-09-14T17:26:00Z"/>
          <w:sz w:val="28"/>
          <w:szCs w:val="28"/>
        </w:rPr>
      </w:pPr>
      <w:del w:id="1085" w:author="Tinga" w:date="2022-09-14T17:26:00Z">
        <w:r>
          <w:rPr>
            <w:rFonts w:hint="eastAsia"/>
            <w:sz w:val="28"/>
            <w:szCs w:val="28"/>
          </w:rPr>
          <w:delText>中国移动在某港，依托港口</w:delText>
        </w:r>
        <w:r>
          <w:rPr>
            <w:rFonts w:hint="eastAsia"/>
            <w:sz w:val="28"/>
            <w:szCs w:val="28"/>
          </w:rPr>
          <w:delText>5G</w:delText>
        </w:r>
        <w:r>
          <w:rPr>
            <w:rFonts w:hint="eastAsia"/>
            <w:sz w:val="28"/>
            <w:szCs w:val="28"/>
          </w:rPr>
          <w:delText>专网，分别在网络空载和满载情况下进行了时延可靠性测试。其中，在网络满载时，分别测试了上行和下行满载情况下，</w:delText>
        </w:r>
        <w:r>
          <w:rPr>
            <w:rFonts w:hint="eastAsia"/>
            <w:sz w:val="28"/>
            <w:szCs w:val="28"/>
          </w:rPr>
          <w:delText>PLC</w:delText>
        </w:r>
        <w:r>
          <w:rPr>
            <w:rFonts w:hint="eastAsia"/>
            <w:sz w:val="28"/>
            <w:szCs w:val="28"/>
          </w:rPr>
          <w:delText>的平均</w:delText>
        </w:r>
        <w:r>
          <w:rPr>
            <w:rFonts w:hint="eastAsia"/>
            <w:sz w:val="28"/>
            <w:szCs w:val="28"/>
          </w:rPr>
          <w:delText>RTT</w:delText>
        </w:r>
        <w:r>
          <w:rPr>
            <w:rFonts w:hint="eastAsia"/>
            <w:sz w:val="28"/>
            <w:szCs w:val="28"/>
          </w:rPr>
          <w:delText>（往返）时延，仅有</w:delText>
        </w:r>
        <w:r>
          <w:rPr>
            <w:rFonts w:hint="eastAsia"/>
            <w:sz w:val="28"/>
            <w:szCs w:val="28"/>
          </w:rPr>
          <w:delText>8-10ms</w:delText>
        </w:r>
        <w:r>
          <w:rPr>
            <w:rFonts w:hint="eastAsia"/>
            <w:sz w:val="28"/>
            <w:szCs w:val="28"/>
          </w:rPr>
          <w:delText>；当发生小区切换时，</w:delText>
        </w:r>
        <w:r>
          <w:rPr>
            <w:rFonts w:hint="eastAsia"/>
            <w:sz w:val="28"/>
            <w:szCs w:val="28"/>
          </w:rPr>
          <w:delText>PLC</w:delText>
        </w:r>
        <w:r>
          <w:rPr>
            <w:rFonts w:hint="eastAsia"/>
            <w:sz w:val="28"/>
            <w:szCs w:val="28"/>
          </w:rPr>
          <w:delText>切换导致的时延平均</w:delText>
        </w:r>
        <w:r>
          <w:rPr>
            <w:rFonts w:hint="eastAsia"/>
            <w:sz w:val="28"/>
            <w:szCs w:val="28"/>
          </w:rPr>
          <w:delText>66ms</w:delText>
        </w:r>
        <w:r>
          <w:rPr>
            <w:rFonts w:hint="eastAsia"/>
            <w:sz w:val="28"/>
            <w:szCs w:val="28"/>
          </w:rPr>
          <w:delText>，而且</w:delText>
        </w:r>
        <w:r>
          <w:rPr>
            <w:rFonts w:hint="eastAsia"/>
            <w:sz w:val="28"/>
            <w:szCs w:val="28"/>
          </w:rPr>
          <w:delText>100%</w:delText>
        </w:r>
        <w:r>
          <w:rPr>
            <w:rFonts w:hint="eastAsia"/>
            <w:sz w:val="28"/>
            <w:szCs w:val="28"/>
          </w:rPr>
          <w:delText>无丢包。在多次测试后轮胎吊依旧运行正常；通过对轮胎吊连续工作情况下进行了</w:delText>
        </w:r>
        <w:r>
          <w:rPr>
            <w:rFonts w:hint="eastAsia"/>
            <w:sz w:val="28"/>
            <w:szCs w:val="28"/>
          </w:rPr>
          <w:delText>48</w:delText>
        </w:r>
        <w:r>
          <w:rPr>
            <w:rFonts w:hint="eastAsia"/>
            <w:sz w:val="28"/>
            <w:szCs w:val="28"/>
          </w:rPr>
          <w:delText>小时的耐久性测试，最终能达到平均</w:delText>
        </w:r>
        <w:r>
          <w:rPr>
            <w:rFonts w:hint="eastAsia"/>
            <w:sz w:val="28"/>
            <w:szCs w:val="28"/>
          </w:rPr>
          <w:delText>30ms</w:delText>
        </w:r>
        <w:r>
          <w:rPr>
            <w:rFonts w:hint="eastAsia"/>
            <w:sz w:val="28"/>
            <w:szCs w:val="28"/>
          </w:rPr>
          <w:delText>时延以及</w:delText>
        </w:r>
        <w:r>
          <w:rPr>
            <w:rFonts w:hint="eastAsia"/>
            <w:sz w:val="28"/>
            <w:szCs w:val="28"/>
          </w:rPr>
          <w:delText>5</w:delText>
        </w:r>
        <w:r>
          <w:rPr>
            <w:rFonts w:hint="eastAsia"/>
            <w:sz w:val="28"/>
            <w:szCs w:val="28"/>
          </w:rPr>
          <w:delText>个</w:delText>
        </w:r>
        <w:r>
          <w:rPr>
            <w:rFonts w:hint="eastAsia"/>
            <w:sz w:val="28"/>
            <w:szCs w:val="28"/>
          </w:rPr>
          <w:delText>9</w:delText>
        </w:r>
        <w:r>
          <w:rPr>
            <w:rFonts w:hint="eastAsia"/>
            <w:sz w:val="28"/>
            <w:szCs w:val="28"/>
          </w:rPr>
          <w:delText>的可靠性。</w:delText>
        </w:r>
      </w:del>
    </w:p>
    <w:p w14:paraId="472FC014" w14:textId="77777777" w:rsidR="00C519E0" w:rsidRDefault="00BE1609">
      <w:pPr>
        <w:pStyle w:val="BodyTextFirstIndent"/>
        <w:numPr>
          <w:ilvl w:val="0"/>
          <w:numId w:val="12"/>
        </w:numPr>
        <w:ind w:firstLine="560"/>
        <w:rPr>
          <w:del w:id="1086" w:author="Tinga" w:date="2022-09-14T17:26:00Z"/>
          <w:sz w:val="28"/>
          <w:szCs w:val="28"/>
        </w:rPr>
      </w:pPr>
      <w:del w:id="1087" w:author="Tinga" w:date="2022-09-14T17:26:00Z">
        <w:r>
          <w:rPr>
            <w:rFonts w:hint="eastAsia"/>
            <w:sz w:val="28"/>
            <w:szCs w:val="28"/>
          </w:rPr>
          <w:delText>满载测试时，平均时延</w:delText>
        </w:r>
        <w:r>
          <w:rPr>
            <w:rFonts w:hint="eastAsia"/>
            <w:sz w:val="28"/>
            <w:szCs w:val="28"/>
          </w:rPr>
          <w:delText>8-10ms</w:delText>
        </w:r>
      </w:del>
    </w:p>
    <w:p w14:paraId="0DE8A5B2" w14:textId="77777777" w:rsidR="00C519E0" w:rsidRDefault="00BE1609">
      <w:pPr>
        <w:pStyle w:val="BodyTextFirstIndent"/>
        <w:ind w:firstLine="560"/>
        <w:rPr>
          <w:del w:id="1088" w:author="Tinga" w:date="2022-09-14T17:26:00Z"/>
          <w:sz w:val="28"/>
          <w:szCs w:val="28"/>
        </w:rPr>
      </w:pPr>
      <w:del w:id="1089" w:author="Tinga" w:date="2022-09-14T17:26:00Z">
        <w:r>
          <w:rPr>
            <w:rFonts w:hint="eastAsia"/>
            <w:sz w:val="28"/>
            <w:szCs w:val="28"/>
          </w:rPr>
          <w:delText>UL</w:delText>
        </w:r>
        <w:r>
          <w:rPr>
            <w:rFonts w:hint="eastAsia"/>
            <w:sz w:val="28"/>
            <w:szCs w:val="28"/>
          </w:rPr>
          <w:delText>满载：</w:delText>
        </w:r>
        <w:r>
          <w:rPr>
            <w:rFonts w:hint="eastAsia"/>
            <w:sz w:val="28"/>
            <w:szCs w:val="28"/>
          </w:rPr>
          <w:delText>PLC</w:delText>
        </w:r>
        <w:r>
          <w:rPr>
            <w:rFonts w:hint="eastAsia"/>
            <w:sz w:val="28"/>
            <w:szCs w:val="28"/>
          </w:rPr>
          <w:delText>平均</w:delText>
        </w:r>
        <w:r>
          <w:rPr>
            <w:rFonts w:hint="eastAsia"/>
            <w:sz w:val="28"/>
            <w:szCs w:val="28"/>
          </w:rPr>
          <w:delText>RTT</w:delText>
        </w:r>
        <w:r>
          <w:rPr>
            <w:rFonts w:hint="eastAsia"/>
            <w:sz w:val="28"/>
            <w:szCs w:val="28"/>
          </w:rPr>
          <w:delText>时延</w:delText>
        </w:r>
        <w:r>
          <w:rPr>
            <w:rFonts w:hint="eastAsia"/>
            <w:sz w:val="28"/>
            <w:szCs w:val="28"/>
          </w:rPr>
          <w:delText>9.5ms</w:delText>
        </w:r>
        <w:r>
          <w:rPr>
            <w:rFonts w:hint="eastAsia"/>
            <w:sz w:val="28"/>
            <w:szCs w:val="28"/>
          </w:rPr>
          <w:delText>，最大</w:delText>
        </w:r>
        <w:r>
          <w:rPr>
            <w:rFonts w:hint="eastAsia"/>
            <w:sz w:val="28"/>
            <w:szCs w:val="28"/>
          </w:rPr>
          <w:delText>20ms</w:delText>
        </w:r>
        <w:r>
          <w:rPr>
            <w:rFonts w:hint="eastAsia"/>
            <w:sz w:val="28"/>
            <w:szCs w:val="28"/>
          </w:rPr>
          <w:delText>；</w:delText>
        </w:r>
        <w:r>
          <w:rPr>
            <w:rFonts w:hint="eastAsia"/>
            <w:sz w:val="28"/>
            <w:szCs w:val="28"/>
          </w:rPr>
          <w:delText>DL</w:delText>
        </w:r>
        <w:r>
          <w:rPr>
            <w:rFonts w:hint="eastAsia"/>
            <w:sz w:val="28"/>
            <w:szCs w:val="28"/>
          </w:rPr>
          <w:delText>满载：</w:delText>
        </w:r>
        <w:r>
          <w:rPr>
            <w:rFonts w:hint="eastAsia"/>
            <w:sz w:val="28"/>
            <w:szCs w:val="28"/>
          </w:rPr>
          <w:delText>PLC</w:delText>
        </w:r>
        <w:r>
          <w:rPr>
            <w:rFonts w:hint="eastAsia"/>
            <w:sz w:val="28"/>
            <w:szCs w:val="28"/>
          </w:rPr>
          <w:lastRenderedPageBreak/>
          <w:delText>平均</w:delText>
        </w:r>
        <w:r>
          <w:rPr>
            <w:rFonts w:hint="eastAsia"/>
            <w:sz w:val="28"/>
            <w:szCs w:val="28"/>
          </w:rPr>
          <w:delText>RTT</w:delText>
        </w:r>
        <w:r>
          <w:rPr>
            <w:rFonts w:hint="eastAsia"/>
            <w:sz w:val="28"/>
            <w:szCs w:val="28"/>
          </w:rPr>
          <w:delText>时延</w:delText>
        </w:r>
        <w:r>
          <w:rPr>
            <w:rFonts w:hint="eastAsia"/>
            <w:sz w:val="28"/>
            <w:szCs w:val="28"/>
          </w:rPr>
          <w:delText>8.3ms</w:delText>
        </w:r>
        <w:r>
          <w:rPr>
            <w:rFonts w:hint="eastAsia"/>
            <w:sz w:val="28"/>
            <w:szCs w:val="28"/>
          </w:rPr>
          <w:delText>，最大</w:delText>
        </w:r>
        <w:r>
          <w:rPr>
            <w:rFonts w:hint="eastAsia"/>
            <w:sz w:val="28"/>
            <w:szCs w:val="28"/>
          </w:rPr>
          <w:delText>16ms</w:delText>
        </w:r>
        <w:r>
          <w:rPr>
            <w:rFonts w:hint="eastAsia"/>
            <w:sz w:val="28"/>
            <w:szCs w:val="28"/>
          </w:rPr>
          <w:delText>。</w:delText>
        </w:r>
      </w:del>
    </w:p>
    <w:p w14:paraId="31295CC1" w14:textId="77777777" w:rsidR="00C519E0" w:rsidRDefault="00BE1609">
      <w:pPr>
        <w:pStyle w:val="BodyTextFirstIndent"/>
        <w:numPr>
          <w:ilvl w:val="0"/>
          <w:numId w:val="12"/>
        </w:numPr>
        <w:ind w:firstLine="560"/>
        <w:rPr>
          <w:del w:id="1090" w:author="Tinga" w:date="2022-09-14T17:26:00Z"/>
          <w:sz w:val="28"/>
          <w:szCs w:val="28"/>
        </w:rPr>
      </w:pPr>
      <w:del w:id="1091" w:author="Tinga" w:date="2022-09-14T17:26:00Z">
        <w:r>
          <w:rPr>
            <w:rFonts w:hint="eastAsia"/>
            <w:sz w:val="28"/>
            <w:szCs w:val="28"/>
          </w:rPr>
          <w:delText>小区切换时，平均时延</w:delText>
        </w:r>
        <w:r>
          <w:rPr>
            <w:rFonts w:hint="eastAsia"/>
            <w:sz w:val="28"/>
            <w:szCs w:val="28"/>
          </w:rPr>
          <w:delText>66ms</w:delText>
        </w:r>
      </w:del>
    </w:p>
    <w:p w14:paraId="1AD82FB5" w14:textId="77777777" w:rsidR="00C519E0" w:rsidRDefault="00BE1609">
      <w:pPr>
        <w:pStyle w:val="BodyTextFirstIndent"/>
        <w:ind w:firstLine="560"/>
        <w:rPr>
          <w:del w:id="1092" w:author="Tinga" w:date="2022-09-14T17:26:00Z"/>
        </w:rPr>
      </w:pPr>
      <w:del w:id="1093" w:author="Tinga" w:date="2022-09-14T17:26:00Z">
        <w:r>
          <w:rPr>
            <w:sz w:val="28"/>
            <w:szCs w:val="28"/>
          </w:rPr>
          <w:delText>PLC</w:delText>
        </w:r>
        <w:r>
          <w:rPr>
            <w:sz w:val="28"/>
            <w:szCs w:val="28"/>
          </w:rPr>
          <w:delText>切换平均中断时延</w:delText>
        </w:r>
        <w:r>
          <w:rPr>
            <w:sz w:val="28"/>
            <w:szCs w:val="28"/>
          </w:rPr>
          <w:delText>66ms</w:delText>
        </w:r>
        <w:r>
          <w:rPr>
            <w:sz w:val="28"/>
            <w:szCs w:val="28"/>
          </w:rPr>
          <w:delText>，最大</w:delText>
        </w:r>
        <w:r>
          <w:rPr>
            <w:sz w:val="28"/>
            <w:szCs w:val="28"/>
          </w:rPr>
          <w:delText>85ms</w:delText>
        </w:r>
        <w:r>
          <w:rPr>
            <w:rFonts w:hint="eastAsia"/>
            <w:sz w:val="28"/>
            <w:szCs w:val="28"/>
          </w:rPr>
          <w:delText>；</w:delText>
        </w:r>
        <w:r>
          <w:rPr>
            <w:sz w:val="28"/>
            <w:szCs w:val="28"/>
          </w:rPr>
          <w:delText>100%</w:delText>
        </w:r>
        <w:r>
          <w:rPr>
            <w:sz w:val="28"/>
            <w:szCs w:val="28"/>
          </w:rPr>
          <w:delText>无丢包，多次切换，轮胎吊运行正常</w:delText>
        </w:r>
        <w:r>
          <w:rPr>
            <w:rFonts w:hint="eastAsia"/>
            <w:sz w:val="28"/>
            <w:szCs w:val="28"/>
          </w:rPr>
          <w:delText>。</w:delText>
        </w:r>
      </w:del>
    </w:p>
    <w:p w14:paraId="72AAF331" w14:textId="77777777" w:rsidR="00C519E0" w:rsidRDefault="00BE1609">
      <w:pPr>
        <w:pStyle w:val="BodyTextFirstIndent"/>
        <w:numPr>
          <w:ilvl w:val="0"/>
          <w:numId w:val="12"/>
        </w:numPr>
        <w:ind w:firstLine="560"/>
        <w:rPr>
          <w:del w:id="1094" w:author="Tinga" w:date="2022-09-14T17:26:00Z"/>
          <w:sz w:val="28"/>
          <w:szCs w:val="28"/>
        </w:rPr>
      </w:pPr>
      <w:del w:id="1095" w:author="Tinga" w:date="2022-09-14T17:26:00Z">
        <w:r>
          <w:rPr>
            <w:rFonts w:hint="eastAsia"/>
            <w:sz w:val="28"/>
            <w:szCs w:val="28"/>
          </w:rPr>
          <w:delText>耐久性测试，达到</w:delText>
        </w:r>
        <w:r>
          <w:rPr>
            <w:rFonts w:hint="eastAsia"/>
            <w:sz w:val="28"/>
            <w:szCs w:val="28"/>
          </w:rPr>
          <w:delText>30ms @ 5</w:delText>
        </w:r>
        <w:r>
          <w:rPr>
            <w:rFonts w:hint="eastAsia"/>
            <w:sz w:val="28"/>
            <w:szCs w:val="28"/>
          </w:rPr>
          <w:delText>个</w:delText>
        </w:r>
        <w:r>
          <w:rPr>
            <w:rFonts w:hint="eastAsia"/>
            <w:sz w:val="28"/>
            <w:szCs w:val="28"/>
          </w:rPr>
          <w:delText xml:space="preserve">9 </w:delText>
        </w:r>
      </w:del>
    </w:p>
    <w:p w14:paraId="234080BC" w14:textId="77777777" w:rsidR="00C519E0" w:rsidRDefault="00BE1609">
      <w:pPr>
        <w:pStyle w:val="BodyTextFirstIndent"/>
        <w:ind w:firstLine="560"/>
        <w:rPr>
          <w:del w:id="1096" w:author="Tinga" w:date="2022-09-14T17:26:00Z"/>
          <w:sz w:val="28"/>
          <w:szCs w:val="28"/>
        </w:rPr>
      </w:pPr>
      <w:del w:id="1097" w:author="Tinga" w:date="2022-09-14T17:26:00Z">
        <w:r>
          <w:rPr>
            <w:rFonts w:hint="eastAsia"/>
            <w:sz w:val="28"/>
            <w:szCs w:val="28"/>
          </w:rPr>
          <w:delText>轮胎吊连续工作</w:delText>
        </w:r>
        <w:r>
          <w:rPr>
            <w:rFonts w:hint="eastAsia"/>
            <w:sz w:val="28"/>
            <w:szCs w:val="28"/>
          </w:rPr>
          <w:delText>48</w:delText>
        </w:r>
        <w:r>
          <w:rPr>
            <w:rFonts w:hint="eastAsia"/>
            <w:sz w:val="28"/>
            <w:szCs w:val="28"/>
          </w:rPr>
          <w:delText>小时，</w:delText>
        </w:r>
        <w:r>
          <w:rPr>
            <w:rFonts w:hint="eastAsia"/>
            <w:sz w:val="28"/>
            <w:szCs w:val="28"/>
          </w:rPr>
          <w:delText>PLC</w:delText>
        </w:r>
        <w:r>
          <w:rPr>
            <w:rFonts w:hint="eastAsia"/>
            <w:sz w:val="28"/>
            <w:szCs w:val="28"/>
          </w:rPr>
          <w:delText>时延抖动小，最大时延</w:delText>
        </w:r>
        <w:r>
          <w:rPr>
            <w:rFonts w:hint="eastAsia"/>
            <w:sz w:val="28"/>
            <w:szCs w:val="28"/>
          </w:rPr>
          <w:delText>55ms</w:delText>
        </w:r>
        <w:r>
          <w:rPr>
            <w:rFonts w:hint="eastAsia"/>
            <w:sz w:val="28"/>
            <w:szCs w:val="28"/>
          </w:rPr>
          <w:delText>，</w:delText>
        </w:r>
        <w:r>
          <w:rPr>
            <w:rFonts w:hint="eastAsia"/>
            <w:sz w:val="28"/>
            <w:szCs w:val="28"/>
          </w:rPr>
          <w:delText>100%</w:delText>
        </w:r>
        <w:r>
          <w:rPr>
            <w:rFonts w:hint="eastAsia"/>
            <w:sz w:val="28"/>
            <w:szCs w:val="28"/>
          </w:rPr>
          <w:delText>无丢包。</w:delText>
        </w:r>
      </w:del>
    </w:p>
    <w:p w14:paraId="7C976F5B" w14:textId="77777777" w:rsidR="00C519E0" w:rsidRDefault="00BE1609">
      <w:pPr>
        <w:pStyle w:val="BodyTextFirstIndent"/>
        <w:ind w:firstLine="560"/>
        <w:rPr>
          <w:del w:id="1098" w:author="Tinga" w:date="2022-09-14T17:26:00Z"/>
        </w:rPr>
      </w:pPr>
      <w:del w:id="1099" w:author="Tinga" w:date="2022-09-14T17:26:00Z">
        <w:r>
          <w:rPr>
            <w:rFonts w:hint="eastAsia"/>
            <w:sz w:val="28"/>
            <w:szCs w:val="28"/>
          </w:rPr>
          <w:delText>以上结果均能满足传统重工企业对于特种重型机械远程控制改造的实验性要求。</w:delText>
        </w:r>
      </w:del>
    </w:p>
    <w:p w14:paraId="5897E5B3" w14:textId="77777777" w:rsidR="00C519E0" w:rsidRDefault="00BE1609">
      <w:pPr>
        <w:pStyle w:val="Heading3"/>
        <w:rPr>
          <w:del w:id="1100" w:author="Tinga" w:date="2022-09-14T17:26:00Z"/>
        </w:rPr>
      </w:pPr>
      <w:del w:id="1101" w:author="Tinga" w:date="2022-09-14T17:26:00Z">
        <w:r>
          <w:rPr>
            <w:rFonts w:hint="eastAsia"/>
          </w:rPr>
          <w:delText xml:space="preserve"> </w:delText>
        </w:r>
        <w:bookmarkStart w:id="1102" w:name="_Toc23840"/>
        <w:r>
          <w:rPr>
            <w:rFonts w:hint="eastAsia"/>
          </w:rPr>
          <w:delText>港口</w:delText>
        </w:r>
        <w:r>
          <w:rPr>
            <w:rFonts w:hint="eastAsia"/>
          </w:rPr>
          <w:delText>5G</w:delText>
        </w:r>
        <w:r>
          <w:rPr>
            <w:rFonts w:hint="eastAsia"/>
          </w:rPr>
          <w:delText>专网上行多用户测试</w:delText>
        </w:r>
        <w:bookmarkEnd w:id="1102"/>
      </w:del>
    </w:p>
    <w:p w14:paraId="5653F6BE" w14:textId="77777777" w:rsidR="00C519E0" w:rsidRDefault="00BE1609">
      <w:pPr>
        <w:pStyle w:val="BodyTextFirstIndent"/>
        <w:ind w:firstLine="560"/>
        <w:rPr>
          <w:del w:id="1103" w:author="Tinga" w:date="2022-09-14T17:26:00Z"/>
          <w:sz w:val="28"/>
          <w:szCs w:val="28"/>
        </w:rPr>
      </w:pPr>
      <w:del w:id="1104" w:author="Tinga" w:date="2022-09-14T17:26:00Z">
        <w:r>
          <w:rPr>
            <w:rFonts w:hint="eastAsia"/>
            <w:sz w:val="28"/>
            <w:szCs w:val="28"/>
          </w:rPr>
          <w:delText>中国移动为保障上行大带宽场景业务质量，对上行多用户场景进行了测试，即</w:delText>
        </w:r>
        <w:r>
          <w:rPr>
            <w:rFonts w:hint="eastAsia"/>
            <w:sz w:val="28"/>
            <w:szCs w:val="28"/>
          </w:rPr>
          <w:delText>5</w:delText>
        </w:r>
        <w:r>
          <w:rPr>
            <w:rFonts w:hint="eastAsia"/>
            <w:sz w:val="28"/>
            <w:szCs w:val="28"/>
          </w:rPr>
          <w:delText>台轮胎吊，单小区共</w:delText>
        </w:r>
        <w:r>
          <w:rPr>
            <w:rFonts w:hint="eastAsia"/>
            <w:sz w:val="28"/>
            <w:szCs w:val="28"/>
          </w:rPr>
          <w:delText>40</w:delText>
        </w:r>
        <w:r>
          <w:rPr>
            <w:rFonts w:hint="eastAsia"/>
            <w:sz w:val="28"/>
            <w:szCs w:val="28"/>
          </w:rPr>
          <w:delText>个摄像头同时作业并发上行回传视频，中控室内视频播放流畅清晰，可满足瞬时极限速率</w:delText>
        </w:r>
        <w:r>
          <w:rPr>
            <w:rFonts w:hint="eastAsia"/>
            <w:sz w:val="28"/>
            <w:szCs w:val="28"/>
          </w:rPr>
          <w:delText>65Mpbs</w:delText>
        </w:r>
        <w:r>
          <w:rPr>
            <w:rFonts w:hint="eastAsia"/>
            <w:sz w:val="28"/>
            <w:szCs w:val="28"/>
          </w:rPr>
          <w:delText>；</w:delText>
        </w:r>
      </w:del>
    </w:p>
    <w:p w14:paraId="6E2DB462" w14:textId="77777777" w:rsidR="00C519E0" w:rsidRDefault="00BE1609">
      <w:pPr>
        <w:pStyle w:val="BodyTextFirstIndent"/>
        <w:ind w:firstLineChars="0" w:firstLine="0"/>
        <w:rPr>
          <w:del w:id="1105" w:author="Tinga" w:date="2022-09-14T17:26:00Z"/>
          <w:sz w:val="28"/>
          <w:szCs w:val="28"/>
        </w:rPr>
      </w:pPr>
      <w:del w:id="1106" w:author="Tinga" w:date="2022-09-14T17:26:00Z">
        <w:r>
          <w:rPr>
            <w:rFonts w:hint="eastAsia"/>
            <w:sz w:val="28"/>
            <w:szCs w:val="28"/>
          </w:rPr>
          <w:delText>在未来，更多的业务网络需求将密集化被承载，比如单堆场忙时轮胎吊台数达到</w:delText>
        </w:r>
        <w:r>
          <w:rPr>
            <w:rFonts w:hint="eastAsia"/>
            <w:sz w:val="28"/>
            <w:szCs w:val="28"/>
          </w:rPr>
          <w:delText>20+</w:delText>
        </w:r>
        <w:r>
          <w:rPr>
            <w:rFonts w:hint="eastAsia"/>
            <w:sz w:val="28"/>
            <w:szCs w:val="28"/>
          </w:rPr>
          <w:delText>，所需上行带宽最高可达</w:delText>
        </w:r>
        <w:r>
          <w:rPr>
            <w:rFonts w:hint="eastAsia"/>
            <w:sz w:val="28"/>
            <w:szCs w:val="28"/>
          </w:rPr>
          <w:delText>600Mbps</w:delText>
        </w:r>
        <w:r>
          <w:rPr>
            <w:rFonts w:hint="eastAsia"/>
            <w:sz w:val="28"/>
            <w:szCs w:val="28"/>
          </w:rPr>
          <w:delText>，无人水平运输场景中的无人集卡忙时聚集于单堆场数量可达</w:delText>
        </w:r>
        <w:r>
          <w:rPr>
            <w:rFonts w:hint="eastAsia"/>
            <w:sz w:val="28"/>
            <w:szCs w:val="28"/>
          </w:rPr>
          <w:delText>40+</w:delText>
        </w:r>
        <w:r>
          <w:rPr>
            <w:rFonts w:hint="eastAsia"/>
            <w:sz w:val="28"/>
            <w:szCs w:val="28"/>
          </w:rPr>
          <w:delText>，所需上行带宽最高可达</w:delText>
        </w:r>
        <w:r>
          <w:rPr>
            <w:rFonts w:hint="eastAsia"/>
            <w:sz w:val="28"/>
            <w:szCs w:val="28"/>
          </w:rPr>
          <w:delText>800Mbps</w:delText>
        </w:r>
        <w:r>
          <w:rPr>
            <w:rFonts w:hint="eastAsia"/>
            <w:sz w:val="28"/>
            <w:szCs w:val="28"/>
          </w:rPr>
          <w:delText>；综合看来，单堆场上行最大需求将达到</w:delText>
        </w:r>
        <w:r>
          <w:rPr>
            <w:rFonts w:hint="eastAsia"/>
            <w:sz w:val="28"/>
            <w:szCs w:val="28"/>
          </w:rPr>
          <w:delText>1.2-1.4Gbps</w:delText>
        </w:r>
        <w:r>
          <w:rPr>
            <w:rFonts w:hint="eastAsia"/>
            <w:sz w:val="28"/>
            <w:szCs w:val="28"/>
          </w:rPr>
          <w:delText>。</w:delText>
        </w:r>
      </w:del>
    </w:p>
    <w:p w14:paraId="6A6DF9E0" w14:textId="77777777" w:rsidR="00C519E0" w:rsidRDefault="00BE1609">
      <w:pPr>
        <w:pStyle w:val="BodyTextFirstIndent"/>
        <w:ind w:firstLine="560"/>
        <w:rPr>
          <w:del w:id="1107" w:author="Tinga" w:date="2022-09-14T17:26:00Z"/>
          <w:sz w:val="28"/>
          <w:szCs w:val="28"/>
        </w:rPr>
      </w:pPr>
      <w:del w:id="1108" w:author="Tinga" w:date="2022-09-14T17:26:00Z">
        <w:r>
          <w:rPr>
            <w:rFonts w:hint="eastAsia"/>
            <w:sz w:val="28"/>
            <w:szCs w:val="28"/>
          </w:rPr>
          <w:delText>测试中得知，</w:delText>
        </w:r>
        <w:r>
          <w:rPr>
            <w:sz w:val="28"/>
            <w:szCs w:val="28"/>
          </w:rPr>
          <w:delText>5G</w:delText>
        </w:r>
        <w:r>
          <w:rPr>
            <w:sz w:val="28"/>
            <w:szCs w:val="28"/>
          </w:rPr>
          <w:delText>在不断研究与测试过程中，可通过建设</w:delText>
        </w:r>
        <w:r>
          <w:rPr>
            <w:rFonts w:hint="eastAsia"/>
            <w:sz w:val="28"/>
            <w:szCs w:val="28"/>
          </w:rPr>
          <w:delText>用户</w:delText>
        </w:r>
        <w:r>
          <w:rPr>
            <w:sz w:val="28"/>
            <w:szCs w:val="28"/>
          </w:rPr>
          <w:delText>专属基站、对</w:delText>
        </w:r>
        <w:r>
          <w:rPr>
            <w:sz w:val="28"/>
            <w:szCs w:val="28"/>
          </w:rPr>
          <w:delText>5G</w:delText>
        </w:r>
        <w:r>
          <w:rPr>
            <w:sz w:val="28"/>
            <w:szCs w:val="28"/>
          </w:rPr>
          <w:delText>上下行时隙合理配比等手段，满足这样的更高要求。</w:delText>
        </w:r>
      </w:del>
    </w:p>
    <w:p w14:paraId="18180455" w14:textId="77777777" w:rsidR="00C519E0" w:rsidRDefault="00BE1609">
      <w:pPr>
        <w:pStyle w:val="Heading3"/>
        <w:rPr>
          <w:del w:id="1109" w:author="Tinga" w:date="2022-09-14T17:26:00Z"/>
        </w:rPr>
      </w:pPr>
      <w:del w:id="1110" w:author="Tinga" w:date="2022-09-14T17:26:00Z">
        <w:r>
          <w:rPr>
            <w:rFonts w:hint="eastAsia"/>
          </w:rPr>
          <w:lastRenderedPageBreak/>
          <w:delText xml:space="preserve"> </w:delText>
        </w:r>
        <w:bookmarkStart w:id="1111" w:name="_Toc22073"/>
        <w:r>
          <w:rPr>
            <w:rFonts w:hint="eastAsia"/>
          </w:rPr>
          <w:delText>700MHz</w:delText>
        </w:r>
        <w:r>
          <w:rPr>
            <w:rFonts w:hint="eastAsia"/>
          </w:rPr>
          <w:delText>频谱港航测试结果</w:delText>
        </w:r>
        <w:bookmarkEnd w:id="1111"/>
      </w:del>
    </w:p>
    <w:p w14:paraId="6C6AF151" w14:textId="77777777" w:rsidR="00C519E0" w:rsidRDefault="00BE1609">
      <w:pPr>
        <w:pStyle w:val="BodyTextFirstIndent"/>
        <w:ind w:firstLine="560"/>
        <w:rPr>
          <w:del w:id="1112" w:author="Tinga" w:date="2022-09-14T17:26:00Z"/>
          <w:sz w:val="28"/>
          <w:szCs w:val="28"/>
        </w:rPr>
      </w:pPr>
      <w:del w:id="1113" w:author="Tinga" w:date="2022-09-14T17:26:00Z">
        <w:r>
          <w:rPr>
            <w:rFonts w:hint="eastAsia"/>
            <w:sz w:val="28"/>
            <w:szCs w:val="28"/>
          </w:rPr>
          <w:delText>凭借</w:delText>
        </w:r>
        <w:r>
          <w:rPr>
            <w:rFonts w:hint="eastAsia"/>
            <w:sz w:val="28"/>
            <w:szCs w:val="28"/>
          </w:rPr>
          <w:delText>700MHz</w:delText>
        </w:r>
        <w:r>
          <w:rPr>
            <w:rFonts w:hint="eastAsia"/>
            <w:sz w:val="28"/>
            <w:szCs w:val="28"/>
          </w:rPr>
          <w:delText>频段超广覆盖、大带宽的独特优势，国内运营商正在积极推动港航信息化一体化发展，提供“陆海空”</w:delText>
        </w:r>
        <w:r>
          <w:rPr>
            <w:rFonts w:hint="eastAsia"/>
            <w:sz w:val="28"/>
            <w:szCs w:val="28"/>
          </w:rPr>
          <w:delText xml:space="preserve"> </w:delText>
        </w:r>
        <w:r>
          <w:rPr>
            <w:rFonts w:hint="eastAsia"/>
            <w:sz w:val="28"/>
            <w:szCs w:val="28"/>
          </w:rPr>
          <w:delText>精准服务，助力港区全场覆盖、智慧海事监管、船舶引航、智慧锚地、海上渔船、航道与航标管理等应用。</w:delText>
        </w:r>
      </w:del>
    </w:p>
    <w:p w14:paraId="5DB8925B" w14:textId="77777777" w:rsidR="00C519E0" w:rsidRDefault="00BE1609">
      <w:pPr>
        <w:pStyle w:val="BodyTextFirstIndent"/>
        <w:numPr>
          <w:ilvl w:val="0"/>
          <w:numId w:val="13"/>
        </w:numPr>
        <w:ind w:firstLine="560"/>
        <w:rPr>
          <w:del w:id="1114" w:author="Tinga" w:date="2022-09-14T17:26:00Z"/>
          <w:sz w:val="28"/>
          <w:szCs w:val="28"/>
        </w:rPr>
      </w:pPr>
      <w:del w:id="1115" w:author="Tinga" w:date="2022-09-14T17:26:00Z">
        <w:r>
          <w:rPr>
            <w:rFonts w:hint="eastAsia"/>
            <w:sz w:val="28"/>
            <w:szCs w:val="28"/>
          </w:rPr>
          <w:delText>某海事局</w:delText>
        </w:r>
        <w:r>
          <w:rPr>
            <w:rFonts w:hint="eastAsia"/>
            <w:sz w:val="28"/>
            <w:szCs w:val="28"/>
          </w:rPr>
          <w:delText>700MHz</w:delText>
        </w:r>
        <w:r>
          <w:rPr>
            <w:rFonts w:hint="eastAsia"/>
            <w:sz w:val="28"/>
            <w:szCs w:val="28"/>
          </w:rPr>
          <w:delText>测试</w:delText>
        </w:r>
      </w:del>
    </w:p>
    <w:p w14:paraId="0CD3967C" w14:textId="77777777" w:rsidR="00C519E0" w:rsidRDefault="00BE1609">
      <w:pPr>
        <w:pStyle w:val="BodyTextFirstIndent"/>
        <w:ind w:firstLine="560"/>
        <w:rPr>
          <w:del w:id="1116" w:author="Tinga" w:date="2022-09-14T17:26:00Z"/>
          <w:sz w:val="28"/>
          <w:szCs w:val="28"/>
        </w:rPr>
      </w:pPr>
      <w:del w:id="1117" w:author="Tinga" w:date="2022-09-14T17:26:00Z">
        <w:r>
          <w:rPr>
            <w:sz w:val="28"/>
            <w:szCs w:val="28"/>
          </w:rPr>
          <w:delText>基站海拔高度</w:delText>
        </w:r>
        <w:r>
          <w:rPr>
            <w:sz w:val="28"/>
            <w:szCs w:val="28"/>
          </w:rPr>
          <w:delText>160</w:delText>
        </w:r>
        <w:r>
          <w:rPr>
            <w:sz w:val="28"/>
            <w:szCs w:val="28"/>
          </w:rPr>
          <w:delText>米，在</w:delText>
        </w:r>
        <w:r>
          <w:rPr>
            <w:sz w:val="28"/>
            <w:szCs w:val="28"/>
          </w:rPr>
          <w:delText>20/30/40KM</w:delText>
        </w:r>
        <w:r>
          <w:rPr>
            <w:sz w:val="28"/>
            <w:szCs w:val="28"/>
          </w:rPr>
          <w:delText>微信视频稳定通话，海事局、交通部等试用反馈速率快，信号质量好。</w:delText>
        </w:r>
      </w:del>
    </w:p>
    <w:p w14:paraId="2C40DC54" w14:textId="77777777" w:rsidR="00C519E0" w:rsidRDefault="00BE1609">
      <w:pPr>
        <w:pStyle w:val="BodyTextFirstIndent"/>
        <w:ind w:firstLine="420"/>
        <w:jc w:val="center"/>
        <w:rPr>
          <w:del w:id="1118" w:author="Tinga" w:date="2022-09-14T17:26:00Z"/>
        </w:rPr>
      </w:pPr>
      <w:del w:id="1119" w:author="Tinga" w:date="2022-09-14T17:26:00Z">
        <w:r>
          <w:rPr>
            <w:noProof/>
          </w:rPr>
          <w:drawing>
            <wp:inline distT="0" distB="0" distL="114300" distR="114300" wp14:anchorId="01CB66F4" wp14:editId="733949DF">
              <wp:extent cx="1479550" cy="1497965"/>
              <wp:effectExtent l="0" t="0" r="6350" b="63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79555" cy="1498116"/>
                      </a:xfrm>
                      <a:prstGeom prst="rect">
                        <a:avLst/>
                      </a:prstGeom>
                    </pic:spPr>
                  </pic:pic>
                </a:graphicData>
              </a:graphic>
            </wp:inline>
          </w:drawing>
        </w:r>
        <w:r>
          <w:rPr>
            <w:noProof/>
          </w:rPr>
          <w:drawing>
            <wp:inline distT="0" distB="0" distL="114300" distR="114300" wp14:anchorId="77D3E8CC" wp14:editId="1796C389">
              <wp:extent cx="1483360" cy="1497965"/>
              <wp:effectExtent l="0" t="0" r="2540" b="635"/>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483992" cy="1498115"/>
                      </a:xfrm>
                      <a:prstGeom prst="rect">
                        <a:avLst/>
                      </a:prstGeom>
                    </pic:spPr>
                  </pic:pic>
                </a:graphicData>
              </a:graphic>
            </wp:inline>
          </w:drawing>
        </w:r>
      </w:del>
    </w:p>
    <w:p w14:paraId="4F514EB8" w14:textId="77777777" w:rsidR="00C519E0" w:rsidRDefault="00BE1609">
      <w:pPr>
        <w:pStyle w:val="BodyTextFirstIndent"/>
        <w:numPr>
          <w:ilvl w:val="0"/>
          <w:numId w:val="14"/>
        </w:numPr>
        <w:ind w:firstLineChars="0"/>
        <w:rPr>
          <w:del w:id="1120" w:author="Tinga" w:date="2022-09-14T17:26:00Z"/>
          <w:sz w:val="28"/>
          <w:szCs w:val="28"/>
        </w:rPr>
      </w:pPr>
      <w:del w:id="1121" w:author="Tinga" w:date="2022-09-14T17:26:00Z">
        <w:r>
          <w:rPr>
            <w:sz w:val="28"/>
            <w:szCs w:val="28"/>
          </w:rPr>
          <w:delText>20km</w:delText>
        </w:r>
        <w:r>
          <w:rPr>
            <w:sz w:val="28"/>
            <w:szCs w:val="28"/>
          </w:rPr>
          <w:delText>：上行</w:delText>
        </w:r>
        <w:r>
          <w:rPr>
            <w:sz w:val="28"/>
            <w:szCs w:val="28"/>
          </w:rPr>
          <w:delText>56Mbps</w:delText>
        </w:r>
        <w:r>
          <w:rPr>
            <w:sz w:val="28"/>
            <w:szCs w:val="28"/>
          </w:rPr>
          <w:delText>，下行</w:delText>
        </w:r>
        <w:r>
          <w:rPr>
            <w:sz w:val="28"/>
            <w:szCs w:val="28"/>
          </w:rPr>
          <w:delText>168Mbps</w:delText>
        </w:r>
        <w:r>
          <w:rPr>
            <w:rFonts w:hint="eastAsia"/>
            <w:sz w:val="28"/>
            <w:szCs w:val="28"/>
          </w:rPr>
          <w:delText>；</w:delText>
        </w:r>
      </w:del>
    </w:p>
    <w:p w14:paraId="7D45B844" w14:textId="77777777" w:rsidR="00C519E0" w:rsidRDefault="00BE1609">
      <w:pPr>
        <w:pStyle w:val="BodyTextFirstIndent"/>
        <w:numPr>
          <w:ilvl w:val="0"/>
          <w:numId w:val="14"/>
        </w:numPr>
        <w:ind w:firstLineChars="0"/>
        <w:rPr>
          <w:del w:id="1122" w:author="Tinga" w:date="2022-09-14T17:26:00Z"/>
          <w:sz w:val="28"/>
          <w:szCs w:val="28"/>
        </w:rPr>
      </w:pPr>
      <w:del w:id="1123" w:author="Tinga" w:date="2022-09-14T17:26:00Z">
        <w:r>
          <w:rPr>
            <w:sz w:val="28"/>
            <w:szCs w:val="28"/>
          </w:rPr>
          <w:delText>30km</w:delText>
        </w:r>
        <w:r>
          <w:rPr>
            <w:sz w:val="28"/>
            <w:szCs w:val="28"/>
          </w:rPr>
          <w:delText>：上行</w:delText>
        </w:r>
        <w:r>
          <w:rPr>
            <w:sz w:val="28"/>
            <w:szCs w:val="28"/>
          </w:rPr>
          <w:delText>41Mbps</w:delText>
        </w:r>
        <w:r>
          <w:rPr>
            <w:sz w:val="28"/>
            <w:szCs w:val="28"/>
          </w:rPr>
          <w:delText>，下行</w:delText>
        </w:r>
        <w:r>
          <w:rPr>
            <w:sz w:val="28"/>
            <w:szCs w:val="28"/>
          </w:rPr>
          <w:delText>106Mbps</w:delText>
        </w:r>
        <w:r>
          <w:rPr>
            <w:rFonts w:hint="eastAsia"/>
            <w:sz w:val="28"/>
            <w:szCs w:val="28"/>
          </w:rPr>
          <w:delText>；</w:delText>
        </w:r>
      </w:del>
    </w:p>
    <w:p w14:paraId="76BAF738" w14:textId="77777777" w:rsidR="00C519E0" w:rsidRDefault="00BE1609">
      <w:pPr>
        <w:pStyle w:val="BodyTextFirstIndent"/>
        <w:numPr>
          <w:ilvl w:val="0"/>
          <w:numId w:val="14"/>
        </w:numPr>
        <w:ind w:firstLineChars="0"/>
        <w:rPr>
          <w:del w:id="1124" w:author="Tinga" w:date="2022-09-14T17:26:00Z"/>
          <w:sz w:val="28"/>
          <w:szCs w:val="28"/>
        </w:rPr>
      </w:pPr>
      <w:del w:id="1125" w:author="Tinga" w:date="2022-09-14T17:26:00Z">
        <w:r>
          <w:rPr>
            <w:sz w:val="28"/>
            <w:szCs w:val="28"/>
          </w:rPr>
          <w:delText>40km</w:delText>
        </w:r>
        <w:r>
          <w:rPr>
            <w:sz w:val="28"/>
            <w:szCs w:val="28"/>
          </w:rPr>
          <w:delText>：上行</w:delText>
        </w:r>
        <w:r>
          <w:rPr>
            <w:sz w:val="28"/>
            <w:szCs w:val="28"/>
          </w:rPr>
          <w:delText>25Mbps</w:delText>
        </w:r>
        <w:r>
          <w:rPr>
            <w:sz w:val="28"/>
            <w:szCs w:val="28"/>
          </w:rPr>
          <w:delText>，下行</w:delText>
        </w:r>
        <w:r>
          <w:rPr>
            <w:sz w:val="28"/>
            <w:szCs w:val="28"/>
          </w:rPr>
          <w:delText>61Mbps</w:delText>
        </w:r>
        <w:r>
          <w:rPr>
            <w:rFonts w:hint="eastAsia"/>
            <w:sz w:val="28"/>
            <w:szCs w:val="28"/>
          </w:rPr>
          <w:delText>。</w:delText>
        </w:r>
      </w:del>
    </w:p>
    <w:p w14:paraId="7DAB1C8C" w14:textId="77777777" w:rsidR="00C519E0" w:rsidRDefault="00BE1609">
      <w:pPr>
        <w:pStyle w:val="BodyTextFirstIndent"/>
        <w:numPr>
          <w:ilvl w:val="0"/>
          <w:numId w:val="13"/>
        </w:numPr>
        <w:ind w:firstLine="560"/>
        <w:rPr>
          <w:del w:id="1126" w:author="Tinga" w:date="2022-09-14T17:26:00Z"/>
          <w:sz w:val="28"/>
          <w:szCs w:val="28"/>
        </w:rPr>
      </w:pPr>
      <w:del w:id="1127" w:author="Tinga" w:date="2022-09-14T17:26:00Z">
        <w:r>
          <w:rPr>
            <w:rFonts w:hint="eastAsia"/>
            <w:sz w:val="28"/>
            <w:szCs w:val="28"/>
          </w:rPr>
          <w:delText>某引航站</w:delText>
        </w:r>
        <w:r>
          <w:rPr>
            <w:rFonts w:hint="eastAsia"/>
            <w:sz w:val="28"/>
            <w:szCs w:val="28"/>
          </w:rPr>
          <w:delText>700MHz</w:delText>
        </w:r>
        <w:r>
          <w:rPr>
            <w:rFonts w:hint="eastAsia"/>
            <w:sz w:val="28"/>
            <w:szCs w:val="28"/>
          </w:rPr>
          <w:delText>测试</w:delText>
        </w:r>
      </w:del>
    </w:p>
    <w:p w14:paraId="287314C8" w14:textId="77777777" w:rsidR="00C519E0" w:rsidRDefault="00BE1609">
      <w:pPr>
        <w:pStyle w:val="BodyTextFirstIndent"/>
        <w:ind w:firstLine="560"/>
        <w:rPr>
          <w:del w:id="1128" w:author="Tinga" w:date="2022-09-14T17:26:00Z"/>
          <w:sz w:val="28"/>
          <w:szCs w:val="28"/>
        </w:rPr>
      </w:pPr>
      <w:del w:id="1129" w:author="Tinga" w:date="2022-09-14T17:26:00Z">
        <w:r>
          <w:rPr>
            <w:sz w:val="28"/>
            <w:szCs w:val="28"/>
          </w:rPr>
          <w:delText>基站海拔高度</w:delText>
        </w:r>
        <w:r>
          <w:rPr>
            <w:sz w:val="28"/>
            <w:szCs w:val="28"/>
          </w:rPr>
          <w:delText>40</w:delText>
        </w:r>
        <w:r>
          <w:rPr>
            <w:sz w:val="28"/>
            <w:szCs w:val="28"/>
          </w:rPr>
          <w:delText>米，对引航等海上应用提供强大的支撑，可覆盖覆盖梅山码头和附近引航线路海域。</w:delText>
        </w:r>
      </w:del>
    </w:p>
    <w:p w14:paraId="61F1021D" w14:textId="77777777" w:rsidR="00C519E0" w:rsidRDefault="00BE1609">
      <w:pPr>
        <w:pStyle w:val="BodyTextFirstIndent"/>
        <w:ind w:firstLineChars="0" w:firstLine="0"/>
        <w:jc w:val="center"/>
        <w:rPr>
          <w:del w:id="1130" w:author="Tinga" w:date="2022-09-14T17:26:00Z"/>
        </w:rPr>
      </w:pPr>
      <w:del w:id="1131" w:author="Tinga" w:date="2022-09-14T17:26:00Z">
        <w:r>
          <w:rPr>
            <w:noProof/>
          </w:rPr>
          <w:lastRenderedPageBreak/>
          <w:drawing>
            <wp:inline distT="0" distB="0" distL="114300" distR="114300" wp14:anchorId="0DD82821" wp14:editId="388826CC">
              <wp:extent cx="1534795" cy="1497965"/>
              <wp:effectExtent l="0" t="0" r="1905" b="635"/>
              <wp:docPr id="19" name="图片 16"/>
              <wp:cNvGraphicFramePr/>
              <a:graphic xmlns:a="http://schemas.openxmlformats.org/drawingml/2006/main">
                <a:graphicData uri="http://schemas.openxmlformats.org/drawingml/2006/picture">
                  <pic:pic xmlns:pic="http://schemas.openxmlformats.org/drawingml/2006/picture">
                    <pic:nvPicPr>
                      <pic:cNvPr id="19" name="图片 1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35201" cy="1498115"/>
                      </a:xfrm>
                      <a:prstGeom prst="rect">
                        <a:avLst/>
                      </a:prstGeom>
                    </pic:spPr>
                  </pic:pic>
                </a:graphicData>
              </a:graphic>
            </wp:inline>
          </w:drawing>
        </w:r>
        <w:r>
          <w:rPr>
            <w:noProof/>
          </w:rPr>
          <w:drawing>
            <wp:inline distT="0" distB="0" distL="114300" distR="114300" wp14:anchorId="5A452B69" wp14:editId="2A9F4A0A">
              <wp:extent cx="1574165" cy="1456055"/>
              <wp:effectExtent l="0" t="0" r="635" b="4445"/>
              <wp:docPr id="23" name="图片 15"/>
              <wp:cNvGraphicFramePr/>
              <a:graphic xmlns:a="http://schemas.openxmlformats.org/drawingml/2006/main">
                <a:graphicData uri="http://schemas.openxmlformats.org/drawingml/2006/picture">
                  <pic:pic xmlns:pic="http://schemas.openxmlformats.org/drawingml/2006/picture">
                    <pic:nvPicPr>
                      <pic:cNvPr id="23" name="图片 15"/>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574371" cy="1456562"/>
                      </a:xfrm>
                      <a:prstGeom prst="rect">
                        <a:avLst/>
                      </a:prstGeom>
                      <a:noFill/>
                    </pic:spPr>
                  </pic:pic>
                </a:graphicData>
              </a:graphic>
            </wp:inline>
          </w:drawing>
        </w:r>
      </w:del>
    </w:p>
    <w:p w14:paraId="75EAFAFB" w14:textId="77777777" w:rsidR="00C519E0" w:rsidRDefault="00BE1609">
      <w:pPr>
        <w:pStyle w:val="BodyTextFirstIndent"/>
        <w:numPr>
          <w:ilvl w:val="0"/>
          <w:numId w:val="14"/>
        </w:numPr>
        <w:ind w:firstLineChars="0"/>
        <w:rPr>
          <w:del w:id="1132" w:author="Tinga" w:date="2022-09-14T17:26:00Z"/>
          <w:sz w:val="28"/>
          <w:szCs w:val="28"/>
        </w:rPr>
      </w:pPr>
      <w:del w:id="1133" w:author="Tinga" w:date="2022-09-14T17:26:00Z">
        <w:r>
          <w:rPr>
            <w:sz w:val="28"/>
            <w:szCs w:val="28"/>
          </w:rPr>
          <w:delText>15km</w:delText>
        </w:r>
        <w:r>
          <w:rPr>
            <w:sz w:val="28"/>
            <w:szCs w:val="28"/>
          </w:rPr>
          <w:delText>：上行</w:delText>
        </w:r>
        <w:r>
          <w:rPr>
            <w:sz w:val="28"/>
            <w:szCs w:val="28"/>
          </w:rPr>
          <w:delText>15Mbps</w:delText>
        </w:r>
        <w:r>
          <w:rPr>
            <w:sz w:val="28"/>
            <w:szCs w:val="28"/>
          </w:rPr>
          <w:delText>，下行</w:delText>
        </w:r>
        <w:r>
          <w:rPr>
            <w:sz w:val="28"/>
            <w:szCs w:val="28"/>
          </w:rPr>
          <w:delText>160Mbps</w:delText>
        </w:r>
        <w:r>
          <w:rPr>
            <w:rFonts w:hint="eastAsia"/>
            <w:sz w:val="28"/>
            <w:szCs w:val="28"/>
          </w:rPr>
          <w:delText>；</w:delText>
        </w:r>
      </w:del>
    </w:p>
    <w:p w14:paraId="52AB7754" w14:textId="77777777" w:rsidR="00C519E0" w:rsidRDefault="00BE1609">
      <w:pPr>
        <w:pStyle w:val="BodyTextFirstIndent"/>
        <w:numPr>
          <w:ilvl w:val="0"/>
          <w:numId w:val="14"/>
        </w:numPr>
        <w:ind w:firstLineChars="0"/>
        <w:rPr>
          <w:del w:id="1134" w:author="Tinga" w:date="2022-09-14T17:26:00Z"/>
          <w:sz w:val="28"/>
          <w:szCs w:val="28"/>
        </w:rPr>
      </w:pPr>
      <w:del w:id="1135" w:author="Tinga" w:date="2022-09-14T17:26:00Z">
        <w:r>
          <w:rPr>
            <w:sz w:val="28"/>
            <w:szCs w:val="28"/>
          </w:rPr>
          <w:delText>20km</w:delText>
        </w:r>
        <w:r>
          <w:rPr>
            <w:sz w:val="28"/>
            <w:szCs w:val="28"/>
          </w:rPr>
          <w:delText>：上行</w:delText>
        </w:r>
        <w:r>
          <w:rPr>
            <w:sz w:val="28"/>
            <w:szCs w:val="28"/>
          </w:rPr>
          <w:delText>6Mbps</w:delText>
        </w:r>
        <w:r>
          <w:rPr>
            <w:sz w:val="28"/>
            <w:szCs w:val="28"/>
          </w:rPr>
          <w:delText>，下行</w:delText>
        </w:r>
        <w:r>
          <w:rPr>
            <w:sz w:val="28"/>
            <w:szCs w:val="28"/>
          </w:rPr>
          <w:delText>140Mbps</w:delText>
        </w:r>
        <w:r>
          <w:rPr>
            <w:rFonts w:hint="eastAsia"/>
            <w:sz w:val="28"/>
            <w:szCs w:val="28"/>
          </w:rPr>
          <w:delText>；</w:delText>
        </w:r>
      </w:del>
    </w:p>
    <w:p w14:paraId="170DAD02" w14:textId="77777777" w:rsidR="00C519E0" w:rsidRDefault="00BE1609">
      <w:pPr>
        <w:pStyle w:val="BodyTextFirstIndent"/>
        <w:numPr>
          <w:ilvl w:val="0"/>
          <w:numId w:val="14"/>
        </w:numPr>
        <w:ind w:firstLineChars="0"/>
        <w:rPr>
          <w:del w:id="1136" w:author="Tinga" w:date="2022-09-14T17:26:00Z"/>
          <w:sz w:val="28"/>
          <w:szCs w:val="28"/>
        </w:rPr>
      </w:pPr>
      <w:del w:id="1137" w:author="Tinga" w:date="2022-09-14T17:26:00Z">
        <w:r>
          <w:rPr>
            <w:sz w:val="28"/>
            <w:szCs w:val="28"/>
          </w:rPr>
          <w:delText>30km</w:delText>
        </w:r>
        <w:r>
          <w:rPr>
            <w:sz w:val="28"/>
            <w:szCs w:val="28"/>
          </w:rPr>
          <w:delText>：上行</w:delText>
        </w:r>
        <w:r>
          <w:rPr>
            <w:sz w:val="28"/>
            <w:szCs w:val="28"/>
          </w:rPr>
          <w:delText>2Mbps</w:delText>
        </w:r>
        <w:r>
          <w:rPr>
            <w:sz w:val="28"/>
            <w:szCs w:val="28"/>
          </w:rPr>
          <w:delText>，下行</w:delText>
        </w:r>
        <w:r>
          <w:rPr>
            <w:sz w:val="28"/>
            <w:szCs w:val="28"/>
          </w:rPr>
          <w:delText>80Mbps</w:delText>
        </w:r>
        <w:r>
          <w:rPr>
            <w:rFonts w:hint="eastAsia"/>
            <w:sz w:val="28"/>
            <w:szCs w:val="28"/>
          </w:rPr>
          <w:delText>。</w:delText>
        </w:r>
      </w:del>
    </w:p>
    <w:p w14:paraId="02B2D0E4" w14:textId="77777777" w:rsidR="00C519E0" w:rsidRDefault="00BE1609">
      <w:pPr>
        <w:pStyle w:val="BodyTextFirstIndent"/>
        <w:numPr>
          <w:ilvl w:val="0"/>
          <w:numId w:val="13"/>
        </w:numPr>
        <w:ind w:firstLine="560"/>
        <w:rPr>
          <w:del w:id="1138" w:author="Tinga" w:date="2022-09-14T17:26:00Z"/>
          <w:sz w:val="28"/>
          <w:szCs w:val="28"/>
        </w:rPr>
      </w:pPr>
      <w:del w:id="1139" w:author="Tinga" w:date="2022-09-14T17:26:00Z">
        <w:r>
          <w:rPr>
            <w:rFonts w:hint="eastAsia"/>
            <w:sz w:val="28"/>
            <w:szCs w:val="28"/>
          </w:rPr>
          <w:delText>某港</w:delText>
        </w:r>
        <w:r>
          <w:rPr>
            <w:rFonts w:hint="eastAsia"/>
            <w:sz w:val="28"/>
            <w:szCs w:val="28"/>
          </w:rPr>
          <w:delText>700MHz</w:delText>
        </w:r>
        <w:r>
          <w:rPr>
            <w:rFonts w:hint="eastAsia"/>
            <w:sz w:val="28"/>
            <w:szCs w:val="28"/>
          </w:rPr>
          <w:delText>测试</w:delText>
        </w:r>
      </w:del>
    </w:p>
    <w:p w14:paraId="21045FEB" w14:textId="77777777" w:rsidR="00C519E0" w:rsidRDefault="00BE1609">
      <w:pPr>
        <w:pStyle w:val="BodyTextFirstIndent"/>
        <w:ind w:firstLine="560"/>
        <w:rPr>
          <w:del w:id="1140" w:author="Tinga" w:date="2022-09-14T17:26:00Z"/>
          <w:sz w:val="28"/>
          <w:szCs w:val="28"/>
        </w:rPr>
      </w:pPr>
      <w:del w:id="1141" w:author="Tinga" w:date="2022-09-14T17:26:00Z">
        <w:r>
          <w:rPr>
            <w:rFonts w:hint="eastAsia"/>
            <w:sz w:val="28"/>
            <w:szCs w:val="28"/>
          </w:rPr>
          <w:delText>基站海拔高度</w:delText>
        </w:r>
        <w:r>
          <w:rPr>
            <w:rFonts w:hint="eastAsia"/>
            <w:sz w:val="28"/>
            <w:szCs w:val="28"/>
          </w:rPr>
          <w:delText>25</w:delText>
        </w:r>
        <w:r>
          <w:rPr>
            <w:rFonts w:hint="eastAsia"/>
            <w:sz w:val="28"/>
            <w:szCs w:val="28"/>
          </w:rPr>
          <w:delText>米，码头内部开通</w:delText>
        </w:r>
        <w:r>
          <w:rPr>
            <w:rFonts w:hint="eastAsia"/>
            <w:sz w:val="28"/>
            <w:szCs w:val="28"/>
          </w:rPr>
          <w:delText>1</w:delText>
        </w:r>
        <w:r>
          <w:rPr>
            <w:rFonts w:hint="eastAsia"/>
            <w:sz w:val="28"/>
            <w:szCs w:val="28"/>
          </w:rPr>
          <w:delText>个</w:delText>
        </w:r>
        <w:r>
          <w:rPr>
            <w:rFonts w:hint="eastAsia"/>
            <w:sz w:val="28"/>
            <w:szCs w:val="28"/>
          </w:rPr>
          <w:delText>700MHz</w:delText>
        </w:r>
        <w:r>
          <w:rPr>
            <w:rFonts w:hint="eastAsia"/>
            <w:sz w:val="28"/>
            <w:szCs w:val="28"/>
          </w:rPr>
          <w:delText>基站，可实现全部堆场覆盖，满足</w:delText>
        </w:r>
        <w:r>
          <w:rPr>
            <w:rFonts w:hint="eastAsia"/>
            <w:sz w:val="28"/>
            <w:szCs w:val="28"/>
          </w:rPr>
          <w:delText>5G</w:delText>
        </w:r>
        <w:r>
          <w:rPr>
            <w:rFonts w:hint="eastAsia"/>
            <w:sz w:val="28"/>
            <w:szCs w:val="28"/>
          </w:rPr>
          <w:delText>远程驾驶需求。</w:delText>
        </w:r>
      </w:del>
    </w:p>
    <w:p w14:paraId="3FE090D7" w14:textId="77777777" w:rsidR="00C519E0" w:rsidRDefault="00BE1609">
      <w:pPr>
        <w:pStyle w:val="BodyTextFirstIndent"/>
        <w:ind w:firstLineChars="0" w:firstLine="0"/>
        <w:jc w:val="center"/>
        <w:rPr>
          <w:del w:id="1142" w:author="Tinga" w:date="2022-09-14T17:26:00Z"/>
        </w:rPr>
      </w:pPr>
      <w:del w:id="1143" w:author="Tinga" w:date="2022-09-14T17:26:00Z">
        <w:r>
          <w:rPr>
            <w:noProof/>
          </w:rPr>
          <w:drawing>
            <wp:inline distT="0" distB="0" distL="114300" distR="114300" wp14:anchorId="3BE834E1" wp14:editId="56416E02">
              <wp:extent cx="3342640" cy="1270000"/>
              <wp:effectExtent l="0" t="0" r="1016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6"/>
                      <a:stretch>
                        <a:fillRect/>
                      </a:stretch>
                    </pic:blipFill>
                    <pic:spPr>
                      <a:xfrm>
                        <a:off x="0" y="0"/>
                        <a:ext cx="3342640" cy="1270000"/>
                      </a:xfrm>
                      <a:prstGeom prst="rect">
                        <a:avLst/>
                      </a:prstGeom>
                      <a:noFill/>
                      <a:ln>
                        <a:noFill/>
                      </a:ln>
                    </pic:spPr>
                  </pic:pic>
                </a:graphicData>
              </a:graphic>
            </wp:inline>
          </w:drawing>
        </w:r>
      </w:del>
    </w:p>
    <w:p w14:paraId="25216A1D" w14:textId="77777777" w:rsidR="00C519E0" w:rsidRDefault="00BE1609">
      <w:pPr>
        <w:pStyle w:val="BodyTextFirstIndent"/>
        <w:numPr>
          <w:ilvl w:val="0"/>
          <w:numId w:val="14"/>
        </w:numPr>
        <w:ind w:firstLineChars="0"/>
        <w:rPr>
          <w:del w:id="1144" w:author="Tinga" w:date="2022-09-14T17:26:00Z"/>
          <w:sz w:val="28"/>
          <w:szCs w:val="28"/>
        </w:rPr>
      </w:pPr>
      <w:del w:id="1145" w:author="Tinga" w:date="2022-09-14T17:26:00Z">
        <w:r>
          <w:rPr>
            <w:sz w:val="28"/>
            <w:szCs w:val="28"/>
          </w:rPr>
          <w:delText>在箱区内，覆盖率</w:delText>
        </w:r>
        <w:r>
          <w:rPr>
            <w:sz w:val="28"/>
            <w:szCs w:val="28"/>
          </w:rPr>
          <w:delText>100%</w:delText>
        </w:r>
        <w:r>
          <w:rPr>
            <w:sz w:val="28"/>
            <w:szCs w:val="28"/>
          </w:rPr>
          <w:delText>，平均电平</w:delText>
        </w:r>
        <w:r>
          <w:rPr>
            <w:sz w:val="28"/>
            <w:szCs w:val="28"/>
          </w:rPr>
          <w:delText>-82dBm</w:delText>
        </w:r>
        <w:r>
          <w:rPr>
            <w:rFonts w:hint="eastAsia"/>
            <w:sz w:val="28"/>
            <w:szCs w:val="28"/>
          </w:rPr>
          <w:delText>；</w:delText>
        </w:r>
      </w:del>
    </w:p>
    <w:p w14:paraId="0DF0A47E" w14:textId="77777777" w:rsidR="00C519E0" w:rsidRDefault="00BE1609">
      <w:pPr>
        <w:pStyle w:val="BodyTextFirstIndent"/>
        <w:numPr>
          <w:ilvl w:val="0"/>
          <w:numId w:val="14"/>
        </w:numPr>
        <w:ind w:firstLineChars="0"/>
        <w:rPr>
          <w:del w:id="1146" w:author="Tinga" w:date="2022-09-14T17:26:00Z"/>
        </w:rPr>
      </w:pPr>
      <w:del w:id="1147" w:author="Tinga" w:date="2022-09-14T17:26:00Z">
        <w:r>
          <w:rPr>
            <w:sz w:val="28"/>
            <w:szCs w:val="28"/>
          </w:rPr>
          <w:delText>在岸桥并列场景下，覆盖率</w:delText>
        </w:r>
        <w:r>
          <w:rPr>
            <w:sz w:val="28"/>
            <w:szCs w:val="28"/>
          </w:rPr>
          <w:delText>99.8%</w:delText>
        </w:r>
        <w:r>
          <w:rPr>
            <w:sz w:val="28"/>
            <w:szCs w:val="28"/>
          </w:rPr>
          <w:delText>，平均电平</w:delText>
        </w:r>
        <w:r>
          <w:rPr>
            <w:sz w:val="28"/>
            <w:szCs w:val="28"/>
          </w:rPr>
          <w:delText>-88dBm</w:delText>
        </w:r>
        <w:r>
          <w:rPr>
            <w:sz w:val="28"/>
            <w:szCs w:val="28"/>
          </w:rPr>
          <w:delText>，平均上行速率</w:delText>
        </w:r>
        <w:r>
          <w:rPr>
            <w:sz w:val="28"/>
            <w:szCs w:val="28"/>
          </w:rPr>
          <w:delText>102Mbps</w:delText>
        </w:r>
        <w:r>
          <w:rPr>
            <w:rFonts w:hint="eastAsia"/>
            <w:sz w:val="28"/>
            <w:szCs w:val="28"/>
          </w:rPr>
          <w:delText>。</w:delText>
        </w:r>
      </w:del>
    </w:p>
    <w:p w14:paraId="63E333F6" w14:textId="77777777" w:rsidR="00C519E0" w:rsidRDefault="00BE1609">
      <w:pPr>
        <w:pStyle w:val="Heading1"/>
        <w:rPr>
          <w:highlight w:val="yellow"/>
        </w:rPr>
      </w:pPr>
      <w:bookmarkStart w:id="1148" w:name="_Toc11322"/>
      <w:r>
        <w:rPr>
          <w:rFonts w:hint="eastAsia"/>
          <w:highlight w:val="yellow"/>
        </w:rPr>
        <w:t>总结与展望</w:t>
      </w:r>
      <w:bookmarkEnd w:id="1148"/>
    </w:p>
    <w:p w14:paraId="1E4D5B6E" w14:textId="77777777" w:rsidR="00C519E0" w:rsidRDefault="00C519E0">
      <w:pPr>
        <w:ind w:firstLine="420"/>
      </w:pPr>
    </w:p>
    <w:p w14:paraId="18B9567E" w14:textId="77777777" w:rsidR="00C519E0" w:rsidRDefault="00BE1609">
      <w:pPr>
        <w:widowControl/>
        <w:spacing w:line="240" w:lineRule="auto"/>
        <w:ind w:firstLineChars="0" w:firstLine="0"/>
      </w:pPr>
      <w:r>
        <w:br w:type="page"/>
      </w:r>
    </w:p>
    <w:p w14:paraId="1937D6D9" w14:textId="77777777" w:rsidR="00C519E0" w:rsidRDefault="00BE1609">
      <w:pPr>
        <w:pStyle w:val="Heading1"/>
        <w:numPr>
          <w:ilvl w:val="0"/>
          <w:numId w:val="0"/>
        </w:numPr>
        <w:ind w:left="432" w:hanging="432"/>
      </w:pPr>
      <w:bookmarkStart w:id="1149" w:name="_Toc29843"/>
      <w:r>
        <w:rPr>
          <w:rFonts w:hint="eastAsia"/>
        </w:rPr>
        <w:lastRenderedPageBreak/>
        <w:t>参考文献</w:t>
      </w:r>
      <w:bookmarkEnd w:id="1149"/>
    </w:p>
    <w:p w14:paraId="0E3A09B8" w14:textId="77777777" w:rsidR="00C519E0" w:rsidRDefault="00BE1609">
      <w:pPr>
        <w:widowControl/>
        <w:spacing w:line="240" w:lineRule="auto"/>
        <w:ind w:firstLineChars="0" w:firstLine="0"/>
      </w:pPr>
      <w:r>
        <w:br w:type="page"/>
      </w:r>
    </w:p>
    <w:p w14:paraId="639384E0" w14:textId="77777777" w:rsidR="00C519E0" w:rsidRDefault="00BE1609">
      <w:pPr>
        <w:pStyle w:val="Heading1"/>
        <w:numPr>
          <w:ilvl w:val="0"/>
          <w:numId w:val="0"/>
        </w:numPr>
        <w:ind w:left="432" w:hanging="432"/>
      </w:pPr>
      <w:bookmarkStart w:id="1150" w:name="_Toc11102"/>
      <w:r>
        <w:rPr>
          <w:rFonts w:hint="eastAsia"/>
        </w:rPr>
        <w:lastRenderedPageBreak/>
        <w:t>符号和缩略语</w:t>
      </w:r>
      <w:bookmarkEnd w:id="1150"/>
    </w:p>
    <w:sectPr w:rsidR="00C519E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6747A" w14:textId="77777777" w:rsidR="00343143" w:rsidRDefault="00343143">
      <w:pPr>
        <w:spacing w:line="240" w:lineRule="auto"/>
        <w:ind w:firstLine="420"/>
      </w:pPr>
      <w:r>
        <w:separator/>
      </w:r>
    </w:p>
  </w:endnote>
  <w:endnote w:type="continuationSeparator" w:id="0">
    <w:p w14:paraId="56981098" w14:textId="77777777" w:rsidR="00343143" w:rsidRDefault="00343143">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KaiTi_GB2312">
    <w:altName w:val="楷体_GB2312"/>
    <w:panose1 w:val="02010609060101010101"/>
    <w:charset w:val="86"/>
    <w:family w:val="modern"/>
    <w:pitch w:val="fixed"/>
    <w:sig w:usb0="800002BF" w:usb1="38CF7CFA" w:usb2="00000016" w:usb3="00000000" w:csb0="00040001" w:csb1="00000000"/>
  </w:font>
  <w:font w:name="FZLTHJW--GB1-0">
    <w:altName w:val="Segoe Print"/>
    <w:charset w:val="00"/>
    <w:family w:val="auto"/>
    <w:pitch w:val="default"/>
  </w:font>
  <w:font w:name="HuaweiSans">
    <w:altName w:val="Segoe Print"/>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Microsoft Sans Serif">
    <w:panose1 w:val="020B0604020202020204"/>
    <w:charset w:val="00"/>
    <w:family w:val="swiss"/>
    <w:pitch w:val="variable"/>
    <w:sig w:usb0="E5002EFF" w:usb1="C000605B" w:usb2="00000029" w:usb3="00000000" w:csb0="000101FF" w:csb1="00000000"/>
  </w:font>
  <w:font w:name="FangSong">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46E49" w14:textId="77777777" w:rsidR="00C519E0" w:rsidRDefault="00C519E0">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E5C12" w14:textId="77777777" w:rsidR="00C519E0" w:rsidRDefault="00C519E0">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7F509" w14:textId="77777777" w:rsidR="00C519E0" w:rsidRDefault="00C519E0">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0CAAE" w14:textId="77777777" w:rsidR="00343143" w:rsidRDefault="00343143">
      <w:pPr>
        <w:ind w:firstLine="420"/>
      </w:pPr>
      <w:r>
        <w:separator/>
      </w:r>
    </w:p>
  </w:footnote>
  <w:footnote w:type="continuationSeparator" w:id="0">
    <w:p w14:paraId="3D58B26D" w14:textId="77777777" w:rsidR="00343143" w:rsidRDefault="00343143">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30D9C" w14:textId="77777777" w:rsidR="00C519E0" w:rsidRDefault="00C519E0">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51472" w14:textId="77777777" w:rsidR="00C519E0" w:rsidRDefault="00C519E0">
    <w:pPr>
      <w:pStyle w:val="Heade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BF9B1" w14:textId="77777777" w:rsidR="00C519E0" w:rsidRDefault="00C519E0">
    <w:pPr>
      <w:pStyle w:val="Heade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6AA3DA4"/>
    <w:multiLevelType w:val="singleLevel"/>
    <w:tmpl w:val="86AA3DA4"/>
    <w:lvl w:ilvl="0">
      <w:start w:val="1"/>
      <w:numFmt w:val="bullet"/>
      <w:lvlText w:val=""/>
      <w:lvlJc w:val="left"/>
      <w:pPr>
        <w:ind w:left="420" w:hanging="420"/>
      </w:pPr>
      <w:rPr>
        <w:rFonts w:ascii="Wingdings" w:hAnsi="Wingdings" w:hint="default"/>
      </w:rPr>
    </w:lvl>
  </w:abstractNum>
  <w:abstractNum w:abstractNumId="1" w15:restartNumberingAfterBreak="0">
    <w:nsid w:val="CC3BE1A0"/>
    <w:multiLevelType w:val="singleLevel"/>
    <w:tmpl w:val="CC3BE1A0"/>
    <w:lvl w:ilvl="0">
      <w:start w:val="1"/>
      <w:numFmt w:val="decimal"/>
      <w:suff w:val="nothing"/>
      <w:lvlText w:val="%1、"/>
      <w:lvlJc w:val="left"/>
    </w:lvl>
  </w:abstractNum>
  <w:abstractNum w:abstractNumId="2" w15:restartNumberingAfterBreak="0">
    <w:nsid w:val="CFA00E8F"/>
    <w:multiLevelType w:val="singleLevel"/>
    <w:tmpl w:val="CFA00E8F"/>
    <w:lvl w:ilvl="0">
      <w:start w:val="1"/>
      <w:numFmt w:val="decimal"/>
      <w:suff w:val="nothing"/>
      <w:lvlText w:val="%1、"/>
      <w:lvlJc w:val="left"/>
    </w:lvl>
  </w:abstractNum>
  <w:abstractNum w:abstractNumId="3" w15:restartNumberingAfterBreak="0">
    <w:nsid w:val="D68F0304"/>
    <w:multiLevelType w:val="singleLevel"/>
    <w:tmpl w:val="D68F0304"/>
    <w:lvl w:ilvl="0">
      <w:start w:val="1"/>
      <w:numFmt w:val="bullet"/>
      <w:lvlText w:val=""/>
      <w:lvlJc w:val="left"/>
      <w:pPr>
        <w:ind w:left="420" w:hanging="420"/>
      </w:pPr>
      <w:rPr>
        <w:rFonts w:ascii="Wingdings" w:hAnsi="Wingdings" w:hint="default"/>
      </w:rPr>
    </w:lvl>
  </w:abstractNum>
  <w:abstractNum w:abstractNumId="4" w15:restartNumberingAfterBreak="0">
    <w:nsid w:val="049557F4"/>
    <w:multiLevelType w:val="singleLevel"/>
    <w:tmpl w:val="049557F4"/>
    <w:lvl w:ilvl="0">
      <w:start w:val="2"/>
      <w:numFmt w:val="decimal"/>
      <w:suff w:val="nothing"/>
      <w:lvlText w:val="%1、"/>
      <w:lvlJc w:val="left"/>
    </w:lvl>
  </w:abstractNum>
  <w:abstractNum w:abstractNumId="5" w15:restartNumberingAfterBreak="0">
    <w:nsid w:val="139886B2"/>
    <w:multiLevelType w:val="singleLevel"/>
    <w:tmpl w:val="139886B2"/>
    <w:lvl w:ilvl="0">
      <w:start w:val="1"/>
      <w:numFmt w:val="decimal"/>
      <w:suff w:val="nothing"/>
      <w:lvlText w:val="%1．"/>
      <w:lvlJc w:val="left"/>
      <w:pPr>
        <w:ind w:left="0" w:firstLine="400"/>
      </w:pPr>
      <w:rPr>
        <w:rFonts w:hint="default"/>
      </w:rPr>
    </w:lvl>
  </w:abstractNum>
  <w:abstractNum w:abstractNumId="6" w15:restartNumberingAfterBreak="0">
    <w:nsid w:val="1A61E3F8"/>
    <w:multiLevelType w:val="singleLevel"/>
    <w:tmpl w:val="1A61E3F8"/>
    <w:lvl w:ilvl="0">
      <w:start w:val="1"/>
      <w:numFmt w:val="bullet"/>
      <w:lvlText w:val=""/>
      <w:lvlJc w:val="left"/>
      <w:pPr>
        <w:ind w:left="420" w:hanging="420"/>
      </w:pPr>
      <w:rPr>
        <w:rFonts w:ascii="Wingdings" w:hAnsi="Wingdings" w:hint="default"/>
      </w:rPr>
    </w:lvl>
  </w:abstractNum>
  <w:abstractNum w:abstractNumId="7" w15:restartNumberingAfterBreak="0">
    <w:nsid w:val="2C0D29E7"/>
    <w:multiLevelType w:val="singleLevel"/>
    <w:tmpl w:val="2C0D29E7"/>
    <w:lvl w:ilvl="0">
      <w:start w:val="1"/>
      <w:numFmt w:val="bullet"/>
      <w:lvlText w:val=""/>
      <w:lvlJc w:val="left"/>
      <w:pPr>
        <w:ind w:left="420" w:hanging="420"/>
      </w:pPr>
      <w:rPr>
        <w:rFonts w:ascii="Wingdings" w:hAnsi="Wingdings" w:hint="default"/>
      </w:rPr>
    </w:lvl>
  </w:abstractNum>
  <w:abstractNum w:abstractNumId="8" w15:restartNumberingAfterBreak="0">
    <w:nsid w:val="2C4238D9"/>
    <w:multiLevelType w:val="singleLevel"/>
    <w:tmpl w:val="2C4238D9"/>
    <w:lvl w:ilvl="0">
      <w:start w:val="1"/>
      <w:numFmt w:val="bullet"/>
      <w:lvlText w:val=""/>
      <w:lvlJc w:val="left"/>
      <w:pPr>
        <w:ind w:left="420" w:hanging="420"/>
      </w:pPr>
      <w:rPr>
        <w:rFonts w:ascii="Wingdings" w:hAnsi="Wingdings" w:hint="default"/>
      </w:rPr>
    </w:lvl>
  </w:abstractNum>
  <w:abstractNum w:abstractNumId="9" w15:restartNumberingAfterBreak="0">
    <w:nsid w:val="38323D50"/>
    <w:multiLevelType w:val="singleLevel"/>
    <w:tmpl w:val="38323D50"/>
    <w:lvl w:ilvl="0">
      <w:start w:val="1"/>
      <w:numFmt w:val="decimal"/>
      <w:suff w:val="nothing"/>
      <w:lvlText w:val="（%1）"/>
      <w:lvlJc w:val="left"/>
    </w:lvl>
  </w:abstractNum>
  <w:abstractNum w:abstractNumId="10" w15:restartNumberingAfterBreak="0">
    <w:nsid w:val="3E672F16"/>
    <w:multiLevelType w:val="multilevel"/>
    <w:tmpl w:val="3E672F16"/>
    <w:lvl w:ilvl="0">
      <w:start w:val="1"/>
      <w:numFmt w:val="bullet"/>
      <w:pStyle w:val="a"/>
      <w:lvlText w:val=""/>
      <w:lvlJc w:val="left"/>
      <w:pPr>
        <w:tabs>
          <w:tab w:val="left" w:pos="2121"/>
        </w:tabs>
        <w:ind w:left="2121" w:hanging="42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44C50F90"/>
    <w:multiLevelType w:val="multilevel"/>
    <w:tmpl w:val="44C50F90"/>
    <w:lvl w:ilvl="0">
      <w:start w:val="1"/>
      <w:numFmt w:val="decimal"/>
      <w:lvlText w:val="%1."/>
      <w:lvlJc w:val="left"/>
      <w:pPr>
        <w:tabs>
          <w:tab w:val="left" w:pos="839"/>
        </w:tabs>
        <w:ind w:left="839" w:hanging="419"/>
      </w:pPr>
      <w:rPr>
        <w:rFonts w:hint="eastAsia"/>
        <w:b w:val="0"/>
        <w:i w:val="0"/>
        <w:sz w:val="20"/>
        <w:szCs w:val="21"/>
      </w:rPr>
    </w:lvl>
    <w:lvl w:ilvl="1">
      <w:start w:val="1"/>
      <w:numFmt w:val="decimal"/>
      <w:pStyle w:val="a0"/>
      <w:lvlText w:val="%2)"/>
      <w:lvlJc w:val="left"/>
      <w:pPr>
        <w:tabs>
          <w:tab w:val="left" w:pos="1272"/>
        </w:tabs>
        <w:ind w:left="1272" w:hanging="420"/>
      </w:pPr>
      <w:rPr>
        <w:rFonts w:ascii="SimSun" w:eastAsia="SimSun" w:hAnsi="SimSun" w:hint="eastAsia"/>
        <w:b w:val="0"/>
        <w:i w:val="0"/>
        <w:sz w:val="20"/>
      </w:rPr>
    </w:lvl>
    <w:lvl w:ilvl="2">
      <w:start w:val="1"/>
      <w:numFmt w:val="decimal"/>
      <w:pStyle w:val="a1"/>
      <w:lvlText w:val="(%3)"/>
      <w:lvlJc w:val="left"/>
      <w:pPr>
        <w:tabs>
          <w:tab w:val="left" w:pos="0"/>
        </w:tabs>
        <w:ind w:left="1678" w:hanging="419"/>
      </w:pPr>
      <w:rPr>
        <w:rFonts w:ascii="SimSun" w:eastAsia="SimSun" w:hAnsi="SimSun" w:hint="eastAsia"/>
        <w:b w:val="0"/>
        <w:i w:val="0"/>
        <w:sz w:val="20"/>
        <w:szCs w:val="21"/>
      </w:rPr>
    </w:lvl>
    <w:lvl w:ilvl="3">
      <w:start w:val="1"/>
      <w:numFmt w:val="decimal"/>
      <w:lvlText w:val="%4."/>
      <w:lvlJc w:val="left"/>
      <w:pPr>
        <w:tabs>
          <w:tab w:val="left" w:pos="2098"/>
        </w:tabs>
        <w:ind w:left="2098" w:hanging="420"/>
      </w:pPr>
      <w:rPr>
        <w:rFonts w:hint="eastAsia"/>
      </w:rPr>
    </w:lvl>
    <w:lvl w:ilvl="4">
      <w:start w:val="1"/>
      <w:numFmt w:val="lowerLetter"/>
      <w:lvlText w:val="%5)"/>
      <w:lvlJc w:val="left"/>
      <w:pPr>
        <w:tabs>
          <w:tab w:val="left" w:pos="2517"/>
        </w:tabs>
        <w:ind w:left="2517" w:hanging="419"/>
      </w:pPr>
      <w:rPr>
        <w:rFonts w:hint="eastAsia"/>
      </w:rPr>
    </w:lvl>
    <w:lvl w:ilvl="5">
      <w:start w:val="1"/>
      <w:numFmt w:val="lowerRoman"/>
      <w:lvlText w:val="%6."/>
      <w:lvlJc w:val="right"/>
      <w:pPr>
        <w:tabs>
          <w:tab w:val="left" w:pos="2942"/>
        </w:tabs>
        <w:ind w:left="2937" w:hanging="420"/>
      </w:pPr>
      <w:rPr>
        <w:rFonts w:hint="eastAsia"/>
      </w:rPr>
    </w:lvl>
    <w:lvl w:ilvl="6">
      <w:start w:val="1"/>
      <w:numFmt w:val="decimal"/>
      <w:lvlText w:val="%7."/>
      <w:lvlJc w:val="left"/>
      <w:pPr>
        <w:tabs>
          <w:tab w:val="left" w:pos="3362"/>
        </w:tabs>
        <w:ind w:left="3356" w:hanging="414"/>
      </w:pPr>
      <w:rPr>
        <w:rFonts w:hint="eastAsia"/>
      </w:rPr>
    </w:lvl>
    <w:lvl w:ilvl="7">
      <w:start w:val="1"/>
      <w:numFmt w:val="lowerLetter"/>
      <w:lvlText w:val="%8)"/>
      <w:lvlJc w:val="left"/>
      <w:pPr>
        <w:tabs>
          <w:tab w:val="left" w:pos="3781"/>
        </w:tabs>
        <w:ind w:left="3776" w:hanging="414"/>
      </w:pPr>
      <w:rPr>
        <w:rFonts w:hint="eastAsia"/>
      </w:rPr>
    </w:lvl>
    <w:lvl w:ilvl="8">
      <w:start w:val="1"/>
      <w:numFmt w:val="lowerRoman"/>
      <w:lvlText w:val="%9."/>
      <w:lvlJc w:val="right"/>
      <w:pPr>
        <w:tabs>
          <w:tab w:val="left" w:pos="4201"/>
        </w:tabs>
        <w:ind w:left="4201" w:hanging="420"/>
      </w:pPr>
      <w:rPr>
        <w:rFonts w:hint="eastAsia"/>
      </w:rPr>
    </w:lvl>
  </w:abstractNum>
  <w:abstractNum w:abstractNumId="12" w15:restartNumberingAfterBreak="0">
    <w:nsid w:val="5F05CF69"/>
    <w:multiLevelType w:val="singleLevel"/>
    <w:tmpl w:val="5F05CF69"/>
    <w:lvl w:ilvl="0">
      <w:start w:val="3"/>
      <w:numFmt w:val="decimal"/>
      <w:suff w:val="nothing"/>
      <w:lvlText w:val="（%1）"/>
      <w:lvlJc w:val="left"/>
    </w:lvl>
  </w:abstractNum>
  <w:abstractNum w:abstractNumId="13" w15:restartNumberingAfterBreak="0">
    <w:nsid w:val="6568051C"/>
    <w:multiLevelType w:val="multilevel"/>
    <w:tmpl w:val="6568051C"/>
    <w:lvl w:ilvl="0">
      <w:start w:val="1"/>
      <w:numFmt w:val="chineseCountingThousand"/>
      <w:pStyle w:val="Heading1"/>
      <w:suff w:val="space"/>
      <w:lvlText w:val="%1、"/>
      <w:lvlJc w:val="left"/>
      <w:pPr>
        <w:ind w:left="432" w:hanging="432"/>
      </w:pPr>
      <w:rPr>
        <w:rFonts w:hint="eastAsia"/>
      </w:rPr>
    </w:lvl>
    <w:lvl w:ilvl="1">
      <w:start w:val="1"/>
      <w:numFmt w:val="decimal"/>
      <w:pStyle w:val="Heading2"/>
      <w:isLgl/>
      <w:suff w:val="space"/>
      <w:lvlText w:val="%1.%2"/>
      <w:lvlJc w:val="left"/>
      <w:pPr>
        <w:ind w:left="576" w:hanging="576"/>
      </w:pPr>
      <w:rPr>
        <w:rFonts w:hint="eastAsia"/>
      </w:rPr>
    </w:lvl>
    <w:lvl w:ilvl="2">
      <w:start w:val="1"/>
      <w:numFmt w:val="decimal"/>
      <w:pStyle w:val="Heading3"/>
      <w:isLgl/>
      <w:suff w:val="space"/>
      <w:lvlText w:val="%1.%2.%3"/>
      <w:lvlJc w:val="left"/>
      <w:pPr>
        <w:ind w:left="720" w:hanging="720"/>
      </w:pPr>
      <w:rPr>
        <w:rFonts w:hint="eastAsia"/>
      </w:rPr>
    </w:lvl>
    <w:lvl w:ilvl="3">
      <w:start w:val="1"/>
      <w:numFmt w:val="decimal"/>
      <w:pStyle w:val="Heading4"/>
      <w:isLgl/>
      <w:suff w:val="space"/>
      <w:lvlText w:val="%1.%2.%3.%4"/>
      <w:lvlJc w:val="left"/>
      <w:pPr>
        <w:ind w:left="864" w:hanging="864"/>
      </w:pPr>
      <w:rPr>
        <w:rFonts w:hint="eastAsia"/>
      </w:rPr>
    </w:lvl>
    <w:lvl w:ilvl="4">
      <w:start w:val="1"/>
      <w:numFmt w:val="decimal"/>
      <w:pStyle w:val="Heading5"/>
      <w:isLgl/>
      <w:suff w:val="space"/>
      <w:lvlText w:val="%1.%2.%3.%4.%5"/>
      <w:lvlJc w:val="left"/>
      <w:pPr>
        <w:ind w:left="1008" w:hanging="1008"/>
      </w:pPr>
      <w:rPr>
        <w:rFonts w:hint="eastAsia"/>
      </w:rPr>
    </w:lvl>
    <w:lvl w:ilvl="5">
      <w:start w:val="1"/>
      <w:numFmt w:val="decimal"/>
      <w:pStyle w:val="Heading6"/>
      <w:isLgl/>
      <w:suff w:val="space"/>
      <w:lvlText w:val="%1.%2.%3.%4.%5.%6"/>
      <w:lvlJc w:val="left"/>
      <w:pPr>
        <w:ind w:left="1152" w:hanging="1152"/>
      </w:pPr>
      <w:rPr>
        <w:rFonts w:hint="eastAsia"/>
      </w:rPr>
    </w:lvl>
    <w:lvl w:ilvl="6">
      <w:start w:val="1"/>
      <w:numFmt w:val="decimal"/>
      <w:pStyle w:val="Heading7"/>
      <w:isLgl/>
      <w:suff w:val="space"/>
      <w:lvlText w:val="%1.%2.%3.%4.%5.%6.%7"/>
      <w:lvlJc w:val="left"/>
      <w:pPr>
        <w:ind w:left="1296" w:hanging="1296"/>
      </w:pPr>
      <w:rPr>
        <w:rFonts w:hint="eastAsia"/>
      </w:rPr>
    </w:lvl>
    <w:lvl w:ilvl="7">
      <w:start w:val="1"/>
      <w:numFmt w:val="decimal"/>
      <w:pStyle w:val="Heading8"/>
      <w:isLgl/>
      <w:suff w:val="space"/>
      <w:lvlText w:val="%1.%2.%3.%4.%5.%6.%7.%8"/>
      <w:lvlJc w:val="left"/>
      <w:pPr>
        <w:ind w:left="1440" w:hanging="1440"/>
      </w:pPr>
      <w:rPr>
        <w:rFonts w:hint="eastAsia"/>
      </w:rPr>
    </w:lvl>
    <w:lvl w:ilvl="8">
      <w:start w:val="1"/>
      <w:numFmt w:val="decimal"/>
      <w:pStyle w:val="Heading9"/>
      <w:isLgl/>
      <w:suff w:val="space"/>
      <w:lvlText w:val="%1.%2.%3.%4.%5.%6.%7.%8.%9"/>
      <w:lvlJc w:val="left"/>
      <w:pPr>
        <w:ind w:left="1584" w:hanging="1584"/>
      </w:pPr>
      <w:rPr>
        <w:rFonts w:hint="eastAsia"/>
      </w:rPr>
    </w:lvl>
  </w:abstractNum>
  <w:num w:numId="1" w16cid:durableId="1211651813">
    <w:abstractNumId w:val="13"/>
  </w:num>
  <w:num w:numId="2" w16cid:durableId="1990863315">
    <w:abstractNumId w:val="10"/>
    <w:lvlOverride w:ilvl="0"/>
    <w:lvlOverride w:ilvl="1">
      <w:startOverride w:val="1"/>
    </w:lvlOverride>
    <w:lvlOverride w:ilvl="2">
      <w:startOverride w:val="1"/>
    </w:lvlOverride>
    <w:lvlOverride w:ilvl="3">
      <w:startOverride w:val="1"/>
    </w:lvlOverride>
  </w:num>
  <w:num w:numId="3" w16cid:durableId="1154641599">
    <w:abstractNumId w:val="11"/>
  </w:num>
  <w:num w:numId="4" w16cid:durableId="2142646418">
    <w:abstractNumId w:val="7"/>
  </w:num>
  <w:num w:numId="5" w16cid:durableId="766661143">
    <w:abstractNumId w:val="8"/>
  </w:num>
  <w:num w:numId="6" w16cid:durableId="1101101566">
    <w:abstractNumId w:val="3"/>
  </w:num>
  <w:num w:numId="7" w16cid:durableId="492723435">
    <w:abstractNumId w:val="12"/>
  </w:num>
  <w:num w:numId="8" w16cid:durableId="300774829">
    <w:abstractNumId w:val="0"/>
  </w:num>
  <w:num w:numId="9" w16cid:durableId="500853702">
    <w:abstractNumId w:val="5"/>
  </w:num>
  <w:num w:numId="10" w16cid:durableId="1310094263">
    <w:abstractNumId w:val="9"/>
  </w:num>
  <w:num w:numId="11" w16cid:durableId="1763063536">
    <w:abstractNumId w:val="4"/>
  </w:num>
  <w:num w:numId="12" w16cid:durableId="163282908">
    <w:abstractNumId w:val="2"/>
  </w:num>
  <w:num w:numId="13" w16cid:durableId="262302489">
    <w:abstractNumId w:val="1"/>
  </w:num>
  <w:num w:numId="14" w16cid:durableId="2051806042">
    <w:abstractNumId w:val="6"/>
  </w:num>
  <w:num w:numId="15" w16cid:durableId="1254974168">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iqing Cao">
    <w15:presenceInfo w15:providerId="AD" w15:userId="S::yiqingc@qti.qualcomm.com::adc34ca5-5e3d-4d77-8825-e619fd19a1a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WI0NmI0OGU2OGY3MTJkOTllMzEyNjEyZTcxMWM0YjAifQ=="/>
  </w:docVars>
  <w:rsids>
    <w:rsidRoot w:val="00D76961"/>
    <w:rsid w:val="00000289"/>
    <w:rsid w:val="000005FC"/>
    <w:rsid w:val="00000E28"/>
    <w:rsid w:val="00001C31"/>
    <w:rsid w:val="000020C0"/>
    <w:rsid w:val="00002AED"/>
    <w:rsid w:val="00002FF5"/>
    <w:rsid w:val="00004626"/>
    <w:rsid w:val="00005DD3"/>
    <w:rsid w:val="000119A1"/>
    <w:rsid w:val="000122BD"/>
    <w:rsid w:val="0001366F"/>
    <w:rsid w:val="00013928"/>
    <w:rsid w:val="00014AA0"/>
    <w:rsid w:val="000213E7"/>
    <w:rsid w:val="00021D23"/>
    <w:rsid w:val="00021DE5"/>
    <w:rsid w:val="00024EB7"/>
    <w:rsid w:val="00030B15"/>
    <w:rsid w:val="0003237B"/>
    <w:rsid w:val="000325B0"/>
    <w:rsid w:val="00035EF4"/>
    <w:rsid w:val="00040101"/>
    <w:rsid w:val="000416E7"/>
    <w:rsid w:val="000459B6"/>
    <w:rsid w:val="00045CEA"/>
    <w:rsid w:val="00046A66"/>
    <w:rsid w:val="00050148"/>
    <w:rsid w:val="000517B8"/>
    <w:rsid w:val="0005296D"/>
    <w:rsid w:val="00052B7F"/>
    <w:rsid w:val="00055529"/>
    <w:rsid w:val="00055AD4"/>
    <w:rsid w:val="00056567"/>
    <w:rsid w:val="00057787"/>
    <w:rsid w:val="000616A6"/>
    <w:rsid w:val="0006426E"/>
    <w:rsid w:val="00064282"/>
    <w:rsid w:val="00064E03"/>
    <w:rsid w:val="000654E6"/>
    <w:rsid w:val="00066A68"/>
    <w:rsid w:val="00066A6A"/>
    <w:rsid w:val="000676DA"/>
    <w:rsid w:val="00067B50"/>
    <w:rsid w:val="0007103E"/>
    <w:rsid w:val="00071B9C"/>
    <w:rsid w:val="00073BC2"/>
    <w:rsid w:val="00073D15"/>
    <w:rsid w:val="000766A8"/>
    <w:rsid w:val="00081B51"/>
    <w:rsid w:val="00086B36"/>
    <w:rsid w:val="000870D8"/>
    <w:rsid w:val="000905A3"/>
    <w:rsid w:val="00090E77"/>
    <w:rsid w:val="000910A9"/>
    <w:rsid w:val="0009113F"/>
    <w:rsid w:val="000934C4"/>
    <w:rsid w:val="000947A5"/>
    <w:rsid w:val="000960CE"/>
    <w:rsid w:val="000A0BFD"/>
    <w:rsid w:val="000A136F"/>
    <w:rsid w:val="000A4E38"/>
    <w:rsid w:val="000A56FB"/>
    <w:rsid w:val="000A5CDC"/>
    <w:rsid w:val="000A7431"/>
    <w:rsid w:val="000B5532"/>
    <w:rsid w:val="000B56E3"/>
    <w:rsid w:val="000C0E32"/>
    <w:rsid w:val="000C4A96"/>
    <w:rsid w:val="000C53F7"/>
    <w:rsid w:val="000C5C33"/>
    <w:rsid w:val="000D043B"/>
    <w:rsid w:val="000D0482"/>
    <w:rsid w:val="000D421B"/>
    <w:rsid w:val="000D5616"/>
    <w:rsid w:val="000D7A4D"/>
    <w:rsid w:val="000D7CA3"/>
    <w:rsid w:val="000E0486"/>
    <w:rsid w:val="000E38DA"/>
    <w:rsid w:val="000E5A4E"/>
    <w:rsid w:val="000E662A"/>
    <w:rsid w:val="000E6730"/>
    <w:rsid w:val="000F3004"/>
    <w:rsid w:val="000F3A6D"/>
    <w:rsid w:val="000F469E"/>
    <w:rsid w:val="000F5FAF"/>
    <w:rsid w:val="001003F7"/>
    <w:rsid w:val="00102826"/>
    <w:rsid w:val="00102CC7"/>
    <w:rsid w:val="00104180"/>
    <w:rsid w:val="00105B6D"/>
    <w:rsid w:val="00105F03"/>
    <w:rsid w:val="00107968"/>
    <w:rsid w:val="00110A6B"/>
    <w:rsid w:val="00114523"/>
    <w:rsid w:val="0011720D"/>
    <w:rsid w:val="00124EDF"/>
    <w:rsid w:val="00124FCA"/>
    <w:rsid w:val="00125713"/>
    <w:rsid w:val="00126476"/>
    <w:rsid w:val="0012702C"/>
    <w:rsid w:val="00131673"/>
    <w:rsid w:val="0013295E"/>
    <w:rsid w:val="00132F00"/>
    <w:rsid w:val="00136833"/>
    <w:rsid w:val="00136E31"/>
    <w:rsid w:val="00141A69"/>
    <w:rsid w:val="00144FA0"/>
    <w:rsid w:val="00146F31"/>
    <w:rsid w:val="00147621"/>
    <w:rsid w:val="0015020A"/>
    <w:rsid w:val="00150673"/>
    <w:rsid w:val="00152093"/>
    <w:rsid w:val="0015268C"/>
    <w:rsid w:val="00152C5F"/>
    <w:rsid w:val="00153357"/>
    <w:rsid w:val="00155727"/>
    <w:rsid w:val="00155AD1"/>
    <w:rsid w:val="00156D0E"/>
    <w:rsid w:val="00161198"/>
    <w:rsid w:val="001617A7"/>
    <w:rsid w:val="00162971"/>
    <w:rsid w:val="00162A7F"/>
    <w:rsid w:val="00162CDB"/>
    <w:rsid w:val="00163694"/>
    <w:rsid w:val="001638B4"/>
    <w:rsid w:val="00163CA2"/>
    <w:rsid w:val="00166857"/>
    <w:rsid w:val="00173210"/>
    <w:rsid w:val="0017459E"/>
    <w:rsid w:val="0017643C"/>
    <w:rsid w:val="001767C2"/>
    <w:rsid w:val="00181600"/>
    <w:rsid w:val="00182E3E"/>
    <w:rsid w:val="001850DE"/>
    <w:rsid w:val="0018578A"/>
    <w:rsid w:val="00185FA7"/>
    <w:rsid w:val="00186372"/>
    <w:rsid w:val="00186A51"/>
    <w:rsid w:val="00187C93"/>
    <w:rsid w:val="001922A4"/>
    <w:rsid w:val="00196FA0"/>
    <w:rsid w:val="001A0B4F"/>
    <w:rsid w:val="001A3A35"/>
    <w:rsid w:val="001A3BED"/>
    <w:rsid w:val="001A6F91"/>
    <w:rsid w:val="001A7EA6"/>
    <w:rsid w:val="001B1E04"/>
    <w:rsid w:val="001B3727"/>
    <w:rsid w:val="001B7FDD"/>
    <w:rsid w:val="001C2132"/>
    <w:rsid w:val="001C2234"/>
    <w:rsid w:val="001C229E"/>
    <w:rsid w:val="001C378E"/>
    <w:rsid w:val="001C44DA"/>
    <w:rsid w:val="001C463E"/>
    <w:rsid w:val="001C5D45"/>
    <w:rsid w:val="001C6014"/>
    <w:rsid w:val="001D06A2"/>
    <w:rsid w:val="001D0C1A"/>
    <w:rsid w:val="001D1173"/>
    <w:rsid w:val="001D3881"/>
    <w:rsid w:val="001D4100"/>
    <w:rsid w:val="001E15BA"/>
    <w:rsid w:val="001E4381"/>
    <w:rsid w:val="001E4495"/>
    <w:rsid w:val="001E4AE9"/>
    <w:rsid w:val="001E72A6"/>
    <w:rsid w:val="001F3D50"/>
    <w:rsid w:val="002013AE"/>
    <w:rsid w:val="0020243D"/>
    <w:rsid w:val="00203693"/>
    <w:rsid w:val="00203E2B"/>
    <w:rsid w:val="00204E82"/>
    <w:rsid w:val="00205D0B"/>
    <w:rsid w:val="00207116"/>
    <w:rsid w:val="002074FA"/>
    <w:rsid w:val="00211C96"/>
    <w:rsid w:val="00213E34"/>
    <w:rsid w:val="00214368"/>
    <w:rsid w:val="002162CB"/>
    <w:rsid w:val="00220966"/>
    <w:rsid w:val="002218B6"/>
    <w:rsid w:val="0022258B"/>
    <w:rsid w:val="002229A1"/>
    <w:rsid w:val="002252FB"/>
    <w:rsid w:val="0022657E"/>
    <w:rsid w:val="002275CC"/>
    <w:rsid w:val="00232C94"/>
    <w:rsid w:val="002333BC"/>
    <w:rsid w:val="00233D8C"/>
    <w:rsid w:val="0023420C"/>
    <w:rsid w:val="002347E5"/>
    <w:rsid w:val="00235870"/>
    <w:rsid w:val="00241C0D"/>
    <w:rsid w:val="00241E41"/>
    <w:rsid w:val="002422A6"/>
    <w:rsid w:val="00245499"/>
    <w:rsid w:val="00250660"/>
    <w:rsid w:val="00253968"/>
    <w:rsid w:val="00253AF5"/>
    <w:rsid w:val="00255EBA"/>
    <w:rsid w:val="00260DD7"/>
    <w:rsid w:val="00263CB3"/>
    <w:rsid w:val="00270464"/>
    <w:rsid w:val="00270E9D"/>
    <w:rsid w:val="00271326"/>
    <w:rsid w:val="00275598"/>
    <w:rsid w:val="00275718"/>
    <w:rsid w:val="00277CBF"/>
    <w:rsid w:val="00280293"/>
    <w:rsid w:val="002818AC"/>
    <w:rsid w:val="002818C1"/>
    <w:rsid w:val="0028312D"/>
    <w:rsid w:val="00283EA2"/>
    <w:rsid w:val="002846FA"/>
    <w:rsid w:val="00285406"/>
    <w:rsid w:val="00287E6D"/>
    <w:rsid w:val="002913FB"/>
    <w:rsid w:val="00291C9A"/>
    <w:rsid w:val="00291D41"/>
    <w:rsid w:val="00294A01"/>
    <w:rsid w:val="00294F1A"/>
    <w:rsid w:val="002969E4"/>
    <w:rsid w:val="00297482"/>
    <w:rsid w:val="002A18A6"/>
    <w:rsid w:val="002A493C"/>
    <w:rsid w:val="002A531D"/>
    <w:rsid w:val="002A5FEA"/>
    <w:rsid w:val="002A67F3"/>
    <w:rsid w:val="002B0F66"/>
    <w:rsid w:val="002B30AD"/>
    <w:rsid w:val="002B4549"/>
    <w:rsid w:val="002B46AF"/>
    <w:rsid w:val="002B7D55"/>
    <w:rsid w:val="002B7E3A"/>
    <w:rsid w:val="002C3BA8"/>
    <w:rsid w:val="002C6422"/>
    <w:rsid w:val="002D3C5D"/>
    <w:rsid w:val="002D3F76"/>
    <w:rsid w:val="002D71DB"/>
    <w:rsid w:val="002E0584"/>
    <w:rsid w:val="002E0CF6"/>
    <w:rsid w:val="002E11D9"/>
    <w:rsid w:val="002E27F3"/>
    <w:rsid w:val="002E33DB"/>
    <w:rsid w:val="002E552E"/>
    <w:rsid w:val="002E6778"/>
    <w:rsid w:val="002F074C"/>
    <w:rsid w:val="002F0870"/>
    <w:rsid w:val="002F147D"/>
    <w:rsid w:val="002F14FC"/>
    <w:rsid w:val="002F1938"/>
    <w:rsid w:val="002F1D88"/>
    <w:rsid w:val="002F2699"/>
    <w:rsid w:val="002F3986"/>
    <w:rsid w:val="002F40EA"/>
    <w:rsid w:val="002F4F1E"/>
    <w:rsid w:val="002F7E20"/>
    <w:rsid w:val="00300C55"/>
    <w:rsid w:val="00301470"/>
    <w:rsid w:val="00301760"/>
    <w:rsid w:val="00301F46"/>
    <w:rsid w:val="00305198"/>
    <w:rsid w:val="00307200"/>
    <w:rsid w:val="00307B24"/>
    <w:rsid w:val="0031042B"/>
    <w:rsid w:val="00310EB5"/>
    <w:rsid w:val="00310FB4"/>
    <w:rsid w:val="00311A5B"/>
    <w:rsid w:val="0031203B"/>
    <w:rsid w:val="0031288D"/>
    <w:rsid w:val="00312D7E"/>
    <w:rsid w:val="00313BED"/>
    <w:rsid w:val="00314A08"/>
    <w:rsid w:val="0031650B"/>
    <w:rsid w:val="003171DD"/>
    <w:rsid w:val="00317808"/>
    <w:rsid w:val="0032087D"/>
    <w:rsid w:val="003233A5"/>
    <w:rsid w:val="003234AF"/>
    <w:rsid w:val="003248FA"/>
    <w:rsid w:val="00325EAA"/>
    <w:rsid w:val="00326C81"/>
    <w:rsid w:val="003271C5"/>
    <w:rsid w:val="00331539"/>
    <w:rsid w:val="003320CA"/>
    <w:rsid w:val="00335976"/>
    <w:rsid w:val="00340F5B"/>
    <w:rsid w:val="00341EAE"/>
    <w:rsid w:val="0034202B"/>
    <w:rsid w:val="00343143"/>
    <w:rsid w:val="00346A97"/>
    <w:rsid w:val="00346BCE"/>
    <w:rsid w:val="00347A14"/>
    <w:rsid w:val="0035052A"/>
    <w:rsid w:val="003520DE"/>
    <w:rsid w:val="00353D5D"/>
    <w:rsid w:val="003540A9"/>
    <w:rsid w:val="00354136"/>
    <w:rsid w:val="00356933"/>
    <w:rsid w:val="00361198"/>
    <w:rsid w:val="0036249A"/>
    <w:rsid w:val="003628CA"/>
    <w:rsid w:val="00363B36"/>
    <w:rsid w:val="00365EE9"/>
    <w:rsid w:val="003664E4"/>
    <w:rsid w:val="00366685"/>
    <w:rsid w:val="0036689B"/>
    <w:rsid w:val="00367481"/>
    <w:rsid w:val="0036787E"/>
    <w:rsid w:val="00367E9A"/>
    <w:rsid w:val="0037049D"/>
    <w:rsid w:val="00381240"/>
    <w:rsid w:val="0038175F"/>
    <w:rsid w:val="00381D98"/>
    <w:rsid w:val="003825EF"/>
    <w:rsid w:val="00383B3B"/>
    <w:rsid w:val="00385A8B"/>
    <w:rsid w:val="00386B7E"/>
    <w:rsid w:val="00392251"/>
    <w:rsid w:val="003923A4"/>
    <w:rsid w:val="003938A4"/>
    <w:rsid w:val="003965FC"/>
    <w:rsid w:val="00396E73"/>
    <w:rsid w:val="00396E8A"/>
    <w:rsid w:val="003A3139"/>
    <w:rsid w:val="003A53B8"/>
    <w:rsid w:val="003A5A63"/>
    <w:rsid w:val="003A5A78"/>
    <w:rsid w:val="003A6C26"/>
    <w:rsid w:val="003A6DAD"/>
    <w:rsid w:val="003A722B"/>
    <w:rsid w:val="003B024C"/>
    <w:rsid w:val="003B0F72"/>
    <w:rsid w:val="003B3795"/>
    <w:rsid w:val="003B5CE9"/>
    <w:rsid w:val="003B734E"/>
    <w:rsid w:val="003B7BBF"/>
    <w:rsid w:val="003C1103"/>
    <w:rsid w:val="003C2B6F"/>
    <w:rsid w:val="003C2F2B"/>
    <w:rsid w:val="003C4B00"/>
    <w:rsid w:val="003C5B20"/>
    <w:rsid w:val="003D126C"/>
    <w:rsid w:val="003D1BFA"/>
    <w:rsid w:val="003D35F1"/>
    <w:rsid w:val="003D42F4"/>
    <w:rsid w:val="003D4756"/>
    <w:rsid w:val="003D56CF"/>
    <w:rsid w:val="003D749D"/>
    <w:rsid w:val="003D7D84"/>
    <w:rsid w:val="003E0872"/>
    <w:rsid w:val="003E215E"/>
    <w:rsid w:val="003E62AE"/>
    <w:rsid w:val="003E67AF"/>
    <w:rsid w:val="003E69F7"/>
    <w:rsid w:val="003F0106"/>
    <w:rsid w:val="003F40A2"/>
    <w:rsid w:val="003F55F4"/>
    <w:rsid w:val="003F74D7"/>
    <w:rsid w:val="003F7E78"/>
    <w:rsid w:val="00400990"/>
    <w:rsid w:val="00400B1C"/>
    <w:rsid w:val="00401CAD"/>
    <w:rsid w:val="004033E3"/>
    <w:rsid w:val="00404639"/>
    <w:rsid w:val="00404DD9"/>
    <w:rsid w:val="00412306"/>
    <w:rsid w:val="004123FB"/>
    <w:rsid w:val="00414CFC"/>
    <w:rsid w:val="004165EC"/>
    <w:rsid w:val="00416644"/>
    <w:rsid w:val="00416859"/>
    <w:rsid w:val="00420F34"/>
    <w:rsid w:val="004237BE"/>
    <w:rsid w:val="004259C2"/>
    <w:rsid w:val="00430085"/>
    <w:rsid w:val="00432890"/>
    <w:rsid w:val="00433852"/>
    <w:rsid w:val="00433A13"/>
    <w:rsid w:val="004366D7"/>
    <w:rsid w:val="00442B3D"/>
    <w:rsid w:val="0044673B"/>
    <w:rsid w:val="004513FD"/>
    <w:rsid w:val="004518DD"/>
    <w:rsid w:val="00452528"/>
    <w:rsid w:val="00455059"/>
    <w:rsid w:val="00455DF6"/>
    <w:rsid w:val="004575AE"/>
    <w:rsid w:val="004579A6"/>
    <w:rsid w:val="00460156"/>
    <w:rsid w:val="00460523"/>
    <w:rsid w:val="00460D5B"/>
    <w:rsid w:val="00462995"/>
    <w:rsid w:val="00464F54"/>
    <w:rsid w:val="004651E9"/>
    <w:rsid w:val="00465AF9"/>
    <w:rsid w:val="004662E1"/>
    <w:rsid w:val="004701DB"/>
    <w:rsid w:val="00470AF5"/>
    <w:rsid w:val="00471FF7"/>
    <w:rsid w:val="004720D1"/>
    <w:rsid w:val="00472441"/>
    <w:rsid w:val="00472C36"/>
    <w:rsid w:val="0047350C"/>
    <w:rsid w:val="00473841"/>
    <w:rsid w:val="00473CDF"/>
    <w:rsid w:val="0047430A"/>
    <w:rsid w:val="00474745"/>
    <w:rsid w:val="004804CD"/>
    <w:rsid w:val="004818A1"/>
    <w:rsid w:val="00481DD2"/>
    <w:rsid w:val="00481FCC"/>
    <w:rsid w:val="0048411C"/>
    <w:rsid w:val="004853E9"/>
    <w:rsid w:val="00485B5F"/>
    <w:rsid w:val="004876E4"/>
    <w:rsid w:val="004879B0"/>
    <w:rsid w:val="00495567"/>
    <w:rsid w:val="004B0155"/>
    <w:rsid w:val="004B0689"/>
    <w:rsid w:val="004B695F"/>
    <w:rsid w:val="004C0855"/>
    <w:rsid w:val="004C105C"/>
    <w:rsid w:val="004C3559"/>
    <w:rsid w:val="004C52B8"/>
    <w:rsid w:val="004C7749"/>
    <w:rsid w:val="004D1E37"/>
    <w:rsid w:val="004D6E3F"/>
    <w:rsid w:val="004E00F5"/>
    <w:rsid w:val="004E6E57"/>
    <w:rsid w:val="004E7FAF"/>
    <w:rsid w:val="004F2529"/>
    <w:rsid w:val="004F4DC9"/>
    <w:rsid w:val="004F5E7B"/>
    <w:rsid w:val="004F7396"/>
    <w:rsid w:val="004F766D"/>
    <w:rsid w:val="004F786E"/>
    <w:rsid w:val="004F7A5D"/>
    <w:rsid w:val="0050027F"/>
    <w:rsid w:val="00502BDF"/>
    <w:rsid w:val="00510949"/>
    <w:rsid w:val="005128AB"/>
    <w:rsid w:val="00513FA0"/>
    <w:rsid w:val="00516DE3"/>
    <w:rsid w:val="00517DD8"/>
    <w:rsid w:val="00523D0E"/>
    <w:rsid w:val="00527149"/>
    <w:rsid w:val="00533C87"/>
    <w:rsid w:val="005340C6"/>
    <w:rsid w:val="00534A91"/>
    <w:rsid w:val="00535E6A"/>
    <w:rsid w:val="005368C9"/>
    <w:rsid w:val="00536C38"/>
    <w:rsid w:val="00537132"/>
    <w:rsid w:val="005423A0"/>
    <w:rsid w:val="00543370"/>
    <w:rsid w:val="00543B09"/>
    <w:rsid w:val="005515A8"/>
    <w:rsid w:val="005517A2"/>
    <w:rsid w:val="00551F8F"/>
    <w:rsid w:val="00552B0A"/>
    <w:rsid w:val="00554013"/>
    <w:rsid w:val="00554099"/>
    <w:rsid w:val="00557EE3"/>
    <w:rsid w:val="00564B53"/>
    <w:rsid w:val="00566F7C"/>
    <w:rsid w:val="00571A99"/>
    <w:rsid w:val="00572818"/>
    <w:rsid w:val="005736C2"/>
    <w:rsid w:val="00573A7D"/>
    <w:rsid w:val="00575D68"/>
    <w:rsid w:val="00577592"/>
    <w:rsid w:val="00584967"/>
    <w:rsid w:val="005849E8"/>
    <w:rsid w:val="0058782E"/>
    <w:rsid w:val="00590040"/>
    <w:rsid w:val="00590835"/>
    <w:rsid w:val="005949E0"/>
    <w:rsid w:val="00594DEE"/>
    <w:rsid w:val="00597F01"/>
    <w:rsid w:val="005A1FB2"/>
    <w:rsid w:val="005A2E25"/>
    <w:rsid w:val="005A7A9D"/>
    <w:rsid w:val="005B049C"/>
    <w:rsid w:val="005B0A09"/>
    <w:rsid w:val="005B1F3D"/>
    <w:rsid w:val="005B260C"/>
    <w:rsid w:val="005B2A75"/>
    <w:rsid w:val="005B2C0A"/>
    <w:rsid w:val="005B2C78"/>
    <w:rsid w:val="005B4062"/>
    <w:rsid w:val="005B4C12"/>
    <w:rsid w:val="005B6AA1"/>
    <w:rsid w:val="005C35C5"/>
    <w:rsid w:val="005C4E5B"/>
    <w:rsid w:val="005C5B76"/>
    <w:rsid w:val="005C6AAB"/>
    <w:rsid w:val="005D161F"/>
    <w:rsid w:val="005D26CC"/>
    <w:rsid w:val="005D3DDB"/>
    <w:rsid w:val="005E0DD0"/>
    <w:rsid w:val="005E25B9"/>
    <w:rsid w:val="005E2F38"/>
    <w:rsid w:val="005F2238"/>
    <w:rsid w:val="005F4887"/>
    <w:rsid w:val="005F4E21"/>
    <w:rsid w:val="00600BD5"/>
    <w:rsid w:val="00601134"/>
    <w:rsid w:val="006011D5"/>
    <w:rsid w:val="00602B9D"/>
    <w:rsid w:val="006040DF"/>
    <w:rsid w:val="00606FE9"/>
    <w:rsid w:val="00610BF2"/>
    <w:rsid w:val="00614D2C"/>
    <w:rsid w:val="006202FB"/>
    <w:rsid w:val="00620C86"/>
    <w:rsid w:val="00621232"/>
    <w:rsid w:val="00622CB3"/>
    <w:rsid w:val="00624F98"/>
    <w:rsid w:val="00626826"/>
    <w:rsid w:val="0062702B"/>
    <w:rsid w:val="0062715A"/>
    <w:rsid w:val="00627F4A"/>
    <w:rsid w:val="006308A6"/>
    <w:rsid w:val="006314C4"/>
    <w:rsid w:val="006317E2"/>
    <w:rsid w:val="0063180B"/>
    <w:rsid w:val="0063389E"/>
    <w:rsid w:val="006363E4"/>
    <w:rsid w:val="00636644"/>
    <w:rsid w:val="00636B04"/>
    <w:rsid w:val="006376E5"/>
    <w:rsid w:val="0064136B"/>
    <w:rsid w:val="0064209D"/>
    <w:rsid w:val="00643406"/>
    <w:rsid w:val="00643BD6"/>
    <w:rsid w:val="006448CA"/>
    <w:rsid w:val="006452F0"/>
    <w:rsid w:val="00650FFB"/>
    <w:rsid w:val="00652020"/>
    <w:rsid w:val="00652B43"/>
    <w:rsid w:val="006551E9"/>
    <w:rsid w:val="00655297"/>
    <w:rsid w:val="00664CC8"/>
    <w:rsid w:val="00665E31"/>
    <w:rsid w:val="00666A8A"/>
    <w:rsid w:val="006671D0"/>
    <w:rsid w:val="00667E9A"/>
    <w:rsid w:val="00672B89"/>
    <w:rsid w:val="0067695F"/>
    <w:rsid w:val="00681E20"/>
    <w:rsid w:val="00681EC7"/>
    <w:rsid w:val="0068348D"/>
    <w:rsid w:val="00684A73"/>
    <w:rsid w:val="00686F82"/>
    <w:rsid w:val="00687B2E"/>
    <w:rsid w:val="00691A42"/>
    <w:rsid w:val="00693A8F"/>
    <w:rsid w:val="00695541"/>
    <w:rsid w:val="006A170E"/>
    <w:rsid w:val="006A5907"/>
    <w:rsid w:val="006A62E1"/>
    <w:rsid w:val="006A6320"/>
    <w:rsid w:val="006A6852"/>
    <w:rsid w:val="006A7F6C"/>
    <w:rsid w:val="006B0138"/>
    <w:rsid w:val="006B094F"/>
    <w:rsid w:val="006B0BE4"/>
    <w:rsid w:val="006B1596"/>
    <w:rsid w:val="006B79BC"/>
    <w:rsid w:val="006C2243"/>
    <w:rsid w:val="006C2998"/>
    <w:rsid w:val="006C3A92"/>
    <w:rsid w:val="006C3CDD"/>
    <w:rsid w:val="006C5F24"/>
    <w:rsid w:val="006C7F66"/>
    <w:rsid w:val="006D2E06"/>
    <w:rsid w:val="006D513E"/>
    <w:rsid w:val="006D57B4"/>
    <w:rsid w:val="006D5B77"/>
    <w:rsid w:val="006D6B7A"/>
    <w:rsid w:val="006D7B08"/>
    <w:rsid w:val="006E0709"/>
    <w:rsid w:val="006E2A03"/>
    <w:rsid w:val="006E34C5"/>
    <w:rsid w:val="006E6F3A"/>
    <w:rsid w:val="006E6FAE"/>
    <w:rsid w:val="006F117C"/>
    <w:rsid w:val="006F3A4F"/>
    <w:rsid w:val="006F5065"/>
    <w:rsid w:val="006F5B7E"/>
    <w:rsid w:val="006F6D2E"/>
    <w:rsid w:val="006F6D70"/>
    <w:rsid w:val="006F7AE4"/>
    <w:rsid w:val="00703E58"/>
    <w:rsid w:val="0070594E"/>
    <w:rsid w:val="0070641D"/>
    <w:rsid w:val="0071143C"/>
    <w:rsid w:val="00712268"/>
    <w:rsid w:val="007145F5"/>
    <w:rsid w:val="007150D1"/>
    <w:rsid w:val="00722659"/>
    <w:rsid w:val="0072475E"/>
    <w:rsid w:val="007248AA"/>
    <w:rsid w:val="00730A34"/>
    <w:rsid w:val="0073224F"/>
    <w:rsid w:val="00732D68"/>
    <w:rsid w:val="00733828"/>
    <w:rsid w:val="007364A3"/>
    <w:rsid w:val="00740E4D"/>
    <w:rsid w:val="00742AB1"/>
    <w:rsid w:val="007431EB"/>
    <w:rsid w:val="0074738B"/>
    <w:rsid w:val="00751AA1"/>
    <w:rsid w:val="00753C95"/>
    <w:rsid w:val="00756DE4"/>
    <w:rsid w:val="00760F9A"/>
    <w:rsid w:val="007618C9"/>
    <w:rsid w:val="00761996"/>
    <w:rsid w:val="00761ED3"/>
    <w:rsid w:val="007640A2"/>
    <w:rsid w:val="0076462B"/>
    <w:rsid w:val="007655CD"/>
    <w:rsid w:val="007656F4"/>
    <w:rsid w:val="0076747C"/>
    <w:rsid w:val="00767E37"/>
    <w:rsid w:val="00771B87"/>
    <w:rsid w:val="0077441D"/>
    <w:rsid w:val="007744ED"/>
    <w:rsid w:val="0078196A"/>
    <w:rsid w:val="007833A7"/>
    <w:rsid w:val="00784853"/>
    <w:rsid w:val="00785645"/>
    <w:rsid w:val="007859E1"/>
    <w:rsid w:val="00785EB6"/>
    <w:rsid w:val="00785F59"/>
    <w:rsid w:val="00786D96"/>
    <w:rsid w:val="0078753E"/>
    <w:rsid w:val="00792916"/>
    <w:rsid w:val="007930BE"/>
    <w:rsid w:val="00794CA3"/>
    <w:rsid w:val="00796255"/>
    <w:rsid w:val="007A0AD6"/>
    <w:rsid w:val="007A1893"/>
    <w:rsid w:val="007A37B6"/>
    <w:rsid w:val="007A4F4A"/>
    <w:rsid w:val="007A662D"/>
    <w:rsid w:val="007B0345"/>
    <w:rsid w:val="007B08F6"/>
    <w:rsid w:val="007B3834"/>
    <w:rsid w:val="007B5747"/>
    <w:rsid w:val="007B5A77"/>
    <w:rsid w:val="007B5DA6"/>
    <w:rsid w:val="007B614D"/>
    <w:rsid w:val="007B6AF1"/>
    <w:rsid w:val="007C35E8"/>
    <w:rsid w:val="007C3FD1"/>
    <w:rsid w:val="007C41F7"/>
    <w:rsid w:val="007C74DF"/>
    <w:rsid w:val="007D2635"/>
    <w:rsid w:val="007D2D95"/>
    <w:rsid w:val="007D4886"/>
    <w:rsid w:val="007E0CB2"/>
    <w:rsid w:val="007E1E4E"/>
    <w:rsid w:val="007E2614"/>
    <w:rsid w:val="007E2BEF"/>
    <w:rsid w:val="007E5632"/>
    <w:rsid w:val="007E5A35"/>
    <w:rsid w:val="007F2507"/>
    <w:rsid w:val="007F28ED"/>
    <w:rsid w:val="007F2C42"/>
    <w:rsid w:val="007F412A"/>
    <w:rsid w:val="007F603C"/>
    <w:rsid w:val="00803949"/>
    <w:rsid w:val="00803EE9"/>
    <w:rsid w:val="00810B90"/>
    <w:rsid w:val="00812D34"/>
    <w:rsid w:val="00815238"/>
    <w:rsid w:val="008174E0"/>
    <w:rsid w:val="00820626"/>
    <w:rsid w:val="0082177A"/>
    <w:rsid w:val="00822B95"/>
    <w:rsid w:val="008230AE"/>
    <w:rsid w:val="00823C70"/>
    <w:rsid w:val="008256FA"/>
    <w:rsid w:val="008274D8"/>
    <w:rsid w:val="00831237"/>
    <w:rsid w:val="0083138D"/>
    <w:rsid w:val="0083404F"/>
    <w:rsid w:val="00834678"/>
    <w:rsid w:val="008357C4"/>
    <w:rsid w:val="00836D66"/>
    <w:rsid w:val="0083701B"/>
    <w:rsid w:val="0083779F"/>
    <w:rsid w:val="00844998"/>
    <w:rsid w:val="0084631D"/>
    <w:rsid w:val="0084784F"/>
    <w:rsid w:val="0085021C"/>
    <w:rsid w:val="00851484"/>
    <w:rsid w:val="00851B3E"/>
    <w:rsid w:val="00852A8F"/>
    <w:rsid w:val="00853684"/>
    <w:rsid w:val="00856870"/>
    <w:rsid w:val="00856BF2"/>
    <w:rsid w:val="0086340A"/>
    <w:rsid w:val="00863DBD"/>
    <w:rsid w:val="00864F3B"/>
    <w:rsid w:val="008655C3"/>
    <w:rsid w:val="0086564B"/>
    <w:rsid w:val="00867A92"/>
    <w:rsid w:val="00871464"/>
    <w:rsid w:val="00872186"/>
    <w:rsid w:val="0087434F"/>
    <w:rsid w:val="00876A66"/>
    <w:rsid w:val="00877A58"/>
    <w:rsid w:val="008811A8"/>
    <w:rsid w:val="008816E0"/>
    <w:rsid w:val="008818C8"/>
    <w:rsid w:val="00887598"/>
    <w:rsid w:val="008903A7"/>
    <w:rsid w:val="00891246"/>
    <w:rsid w:val="00891709"/>
    <w:rsid w:val="00893D12"/>
    <w:rsid w:val="00893D9B"/>
    <w:rsid w:val="00894CAA"/>
    <w:rsid w:val="00894CE9"/>
    <w:rsid w:val="0089709B"/>
    <w:rsid w:val="008A153E"/>
    <w:rsid w:val="008A1C00"/>
    <w:rsid w:val="008A305E"/>
    <w:rsid w:val="008A5A4D"/>
    <w:rsid w:val="008A7A69"/>
    <w:rsid w:val="008A7A95"/>
    <w:rsid w:val="008B03CB"/>
    <w:rsid w:val="008B04A3"/>
    <w:rsid w:val="008B12C6"/>
    <w:rsid w:val="008B431F"/>
    <w:rsid w:val="008C1704"/>
    <w:rsid w:val="008C239C"/>
    <w:rsid w:val="008C316E"/>
    <w:rsid w:val="008C3432"/>
    <w:rsid w:val="008C4CBF"/>
    <w:rsid w:val="008D2571"/>
    <w:rsid w:val="008D4C14"/>
    <w:rsid w:val="008E183F"/>
    <w:rsid w:val="008E3001"/>
    <w:rsid w:val="008E5776"/>
    <w:rsid w:val="008E6502"/>
    <w:rsid w:val="008E6F64"/>
    <w:rsid w:val="008F1CC9"/>
    <w:rsid w:val="008F32EB"/>
    <w:rsid w:val="008F3DF7"/>
    <w:rsid w:val="00900BA8"/>
    <w:rsid w:val="00900E59"/>
    <w:rsid w:val="00901061"/>
    <w:rsid w:val="009016F4"/>
    <w:rsid w:val="00903E4F"/>
    <w:rsid w:val="00904EAE"/>
    <w:rsid w:val="0090708A"/>
    <w:rsid w:val="00912608"/>
    <w:rsid w:val="00913106"/>
    <w:rsid w:val="0091369C"/>
    <w:rsid w:val="00913C26"/>
    <w:rsid w:val="00914449"/>
    <w:rsid w:val="009159FC"/>
    <w:rsid w:val="00915B78"/>
    <w:rsid w:val="00920E1D"/>
    <w:rsid w:val="0092195C"/>
    <w:rsid w:val="00924778"/>
    <w:rsid w:val="00925010"/>
    <w:rsid w:val="009256CE"/>
    <w:rsid w:val="009265AC"/>
    <w:rsid w:val="00926663"/>
    <w:rsid w:val="009309ED"/>
    <w:rsid w:val="009311B4"/>
    <w:rsid w:val="00932F97"/>
    <w:rsid w:val="00934F57"/>
    <w:rsid w:val="009354D6"/>
    <w:rsid w:val="00937C39"/>
    <w:rsid w:val="00942277"/>
    <w:rsid w:val="009423EF"/>
    <w:rsid w:val="009427A1"/>
    <w:rsid w:val="00945E8A"/>
    <w:rsid w:val="00947C96"/>
    <w:rsid w:val="00950D2C"/>
    <w:rsid w:val="009512FD"/>
    <w:rsid w:val="00953D18"/>
    <w:rsid w:val="00954CBC"/>
    <w:rsid w:val="009608EE"/>
    <w:rsid w:val="00965FFE"/>
    <w:rsid w:val="009667D2"/>
    <w:rsid w:val="0097062F"/>
    <w:rsid w:val="00971F3C"/>
    <w:rsid w:val="009726FA"/>
    <w:rsid w:val="00972913"/>
    <w:rsid w:val="009734D1"/>
    <w:rsid w:val="00974382"/>
    <w:rsid w:val="009755D5"/>
    <w:rsid w:val="00975C0B"/>
    <w:rsid w:val="00980A8E"/>
    <w:rsid w:val="00983057"/>
    <w:rsid w:val="0098562E"/>
    <w:rsid w:val="00987EE4"/>
    <w:rsid w:val="00993250"/>
    <w:rsid w:val="009933A2"/>
    <w:rsid w:val="0099379E"/>
    <w:rsid w:val="00993C7F"/>
    <w:rsid w:val="009942C3"/>
    <w:rsid w:val="00996192"/>
    <w:rsid w:val="009971BC"/>
    <w:rsid w:val="009A0768"/>
    <w:rsid w:val="009A116D"/>
    <w:rsid w:val="009A2051"/>
    <w:rsid w:val="009A2D10"/>
    <w:rsid w:val="009A5901"/>
    <w:rsid w:val="009A7A77"/>
    <w:rsid w:val="009B0B7B"/>
    <w:rsid w:val="009B3C5F"/>
    <w:rsid w:val="009B6994"/>
    <w:rsid w:val="009C2B5E"/>
    <w:rsid w:val="009C7FEB"/>
    <w:rsid w:val="009D15BB"/>
    <w:rsid w:val="009D2384"/>
    <w:rsid w:val="009D4F44"/>
    <w:rsid w:val="009D6209"/>
    <w:rsid w:val="009D7495"/>
    <w:rsid w:val="009E0B3E"/>
    <w:rsid w:val="009E11B2"/>
    <w:rsid w:val="009E29A3"/>
    <w:rsid w:val="009E62DF"/>
    <w:rsid w:val="009E7B4F"/>
    <w:rsid w:val="009F1C56"/>
    <w:rsid w:val="009F4EA8"/>
    <w:rsid w:val="009F6A9F"/>
    <w:rsid w:val="009F7407"/>
    <w:rsid w:val="009F7999"/>
    <w:rsid w:val="00A01646"/>
    <w:rsid w:val="00A01965"/>
    <w:rsid w:val="00A02C02"/>
    <w:rsid w:val="00A032B9"/>
    <w:rsid w:val="00A074B3"/>
    <w:rsid w:val="00A0767F"/>
    <w:rsid w:val="00A166E8"/>
    <w:rsid w:val="00A21A30"/>
    <w:rsid w:val="00A243FA"/>
    <w:rsid w:val="00A24A35"/>
    <w:rsid w:val="00A2574B"/>
    <w:rsid w:val="00A262F1"/>
    <w:rsid w:val="00A30D16"/>
    <w:rsid w:val="00A31FF0"/>
    <w:rsid w:val="00A34FA8"/>
    <w:rsid w:val="00A3676D"/>
    <w:rsid w:val="00A370F1"/>
    <w:rsid w:val="00A419E3"/>
    <w:rsid w:val="00A43C01"/>
    <w:rsid w:val="00A466E0"/>
    <w:rsid w:val="00A5308A"/>
    <w:rsid w:val="00A5742B"/>
    <w:rsid w:val="00A6009D"/>
    <w:rsid w:val="00A60675"/>
    <w:rsid w:val="00A629CD"/>
    <w:rsid w:val="00A62D92"/>
    <w:rsid w:val="00A63C87"/>
    <w:rsid w:val="00A65D18"/>
    <w:rsid w:val="00A707CB"/>
    <w:rsid w:val="00A710EF"/>
    <w:rsid w:val="00A71AC6"/>
    <w:rsid w:val="00A736A2"/>
    <w:rsid w:val="00A76FF3"/>
    <w:rsid w:val="00A838C2"/>
    <w:rsid w:val="00A839FF"/>
    <w:rsid w:val="00A84160"/>
    <w:rsid w:val="00A84483"/>
    <w:rsid w:val="00A84515"/>
    <w:rsid w:val="00A8480F"/>
    <w:rsid w:val="00A857D5"/>
    <w:rsid w:val="00A9330E"/>
    <w:rsid w:val="00A9445B"/>
    <w:rsid w:val="00A954BD"/>
    <w:rsid w:val="00AA115C"/>
    <w:rsid w:val="00AA6645"/>
    <w:rsid w:val="00AB0585"/>
    <w:rsid w:val="00AB16D9"/>
    <w:rsid w:val="00AB212C"/>
    <w:rsid w:val="00AB3A2D"/>
    <w:rsid w:val="00AB74EE"/>
    <w:rsid w:val="00AB7B37"/>
    <w:rsid w:val="00AB7BB3"/>
    <w:rsid w:val="00AC3875"/>
    <w:rsid w:val="00AD1886"/>
    <w:rsid w:val="00AD326C"/>
    <w:rsid w:val="00AE0318"/>
    <w:rsid w:val="00AE1564"/>
    <w:rsid w:val="00AE64DB"/>
    <w:rsid w:val="00AE785D"/>
    <w:rsid w:val="00AF03D3"/>
    <w:rsid w:val="00AF212C"/>
    <w:rsid w:val="00AF2B0B"/>
    <w:rsid w:val="00AF47B5"/>
    <w:rsid w:val="00AF6475"/>
    <w:rsid w:val="00AF6907"/>
    <w:rsid w:val="00B0081A"/>
    <w:rsid w:val="00B00B4C"/>
    <w:rsid w:val="00B00E65"/>
    <w:rsid w:val="00B023EA"/>
    <w:rsid w:val="00B054A5"/>
    <w:rsid w:val="00B10764"/>
    <w:rsid w:val="00B11BE3"/>
    <w:rsid w:val="00B11F21"/>
    <w:rsid w:val="00B12A34"/>
    <w:rsid w:val="00B12DF6"/>
    <w:rsid w:val="00B1598F"/>
    <w:rsid w:val="00B2033B"/>
    <w:rsid w:val="00B20B66"/>
    <w:rsid w:val="00B211DD"/>
    <w:rsid w:val="00B22B90"/>
    <w:rsid w:val="00B24F7F"/>
    <w:rsid w:val="00B251B4"/>
    <w:rsid w:val="00B252FB"/>
    <w:rsid w:val="00B254AC"/>
    <w:rsid w:val="00B262E1"/>
    <w:rsid w:val="00B33C2D"/>
    <w:rsid w:val="00B34CF7"/>
    <w:rsid w:val="00B3505A"/>
    <w:rsid w:val="00B36564"/>
    <w:rsid w:val="00B4118C"/>
    <w:rsid w:val="00B41BFE"/>
    <w:rsid w:val="00B425FB"/>
    <w:rsid w:val="00B42D28"/>
    <w:rsid w:val="00B441D5"/>
    <w:rsid w:val="00B44289"/>
    <w:rsid w:val="00B4659C"/>
    <w:rsid w:val="00B47BA1"/>
    <w:rsid w:val="00B47C0E"/>
    <w:rsid w:val="00B518D7"/>
    <w:rsid w:val="00B52525"/>
    <w:rsid w:val="00B60D36"/>
    <w:rsid w:val="00B642B4"/>
    <w:rsid w:val="00B65984"/>
    <w:rsid w:val="00B67BEF"/>
    <w:rsid w:val="00B75552"/>
    <w:rsid w:val="00B76467"/>
    <w:rsid w:val="00B80455"/>
    <w:rsid w:val="00B805F7"/>
    <w:rsid w:val="00B83206"/>
    <w:rsid w:val="00B834AD"/>
    <w:rsid w:val="00B8416B"/>
    <w:rsid w:val="00B87E82"/>
    <w:rsid w:val="00B90391"/>
    <w:rsid w:val="00B9074B"/>
    <w:rsid w:val="00B91305"/>
    <w:rsid w:val="00B91F04"/>
    <w:rsid w:val="00B922C2"/>
    <w:rsid w:val="00B9668E"/>
    <w:rsid w:val="00B96C3A"/>
    <w:rsid w:val="00BA0147"/>
    <w:rsid w:val="00BA2F7E"/>
    <w:rsid w:val="00BA537C"/>
    <w:rsid w:val="00BA5C76"/>
    <w:rsid w:val="00BA604F"/>
    <w:rsid w:val="00BA612B"/>
    <w:rsid w:val="00BA7D6A"/>
    <w:rsid w:val="00BB368F"/>
    <w:rsid w:val="00BB542D"/>
    <w:rsid w:val="00BB5612"/>
    <w:rsid w:val="00BC0E15"/>
    <w:rsid w:val="00BC3B9C"/>
    <w:rsid w:val="00BC4649"/>
    <w:rsid w:val="00BC4933"/>
    <w:rsid w:val="00BC4F3C"/>
    <w:rsid w:val="00BC583B"/>
    <w:rsid w:val="00BC5DBC"/>
    <w:rsid w:val="00BC7CD5"/>
    <w:rsid w:val="00BD0A55"/>
    <w:rsid w:val="00BD25DC"/>
    <w:rsid w:val="00BD4D74"/>
    <w:rsid w:val="00BD5E17"/>
    <w:rsid w:val="00BD61F4"/>
    <w:rsid w:val="00BD6E97"/>
    <w:rsid w:val="00BD7698"/>
    <w:rsid w:val="00BD76E2"/>
    <w:rsid w:val="00BD79F8"/>
    <w:rsid w:val="00BE1609"/>
    <w:rsid w:val="00BE6EE8"/>
    <w:rsid w:val="00BF298B"/>
    <w:rsid w:val="00C00A22"/>
    <w:rsid w:val="00C03084"/>
    <w:rsid w:val="00C032BE"/>
    <w:rsid w:val="00C035F1"/>
    <w:rsid w:val="00C044FA"/>
    <w:rsid w:val="00C05035"/>
    <w:rsid w:val="00C05EA9"/>
    <w:rsid w:val="00C06AC6"/>
    <w:rsid w:val="00C0711B"/>
    <w:rsid w:val="00C07CC9"/>
    <w:rsid w:val="00C11745"/>
    <w:rsid w:val="00C12ACF"/>
    <w:rsid w:val="00C12EC2"/>
    <w:rsid w:val="00C15AAA"/>
    <w:rsid w:val="00C1638A"/>
    <w:rsid w:val="00C21DF1"/>
    <w:rsid w:val="00C237F8"/>
    <w:rsid w:val="00C2483D"/>
    <w:rsid w:val="00C24ABC"/>
    <w:rsid w:val="00C25AF0"/>
    <w:rsid w:val="00C25EE8"/>
    <w:rsid w:val="00C26648"/>
    <w:rsid w:val="00C271D1"/>
    <w:rsid w:val="00C27D79"/>
    <w:rsid w:val="00C31BEE"/>
    <w:rsid w:val="00C34046"/>
    <w:rsid w:val="00C412C4"/>
    <w:rsid w:val="00C415CC"/>
    <w:rsid w:val="00C42748"/>
    <w:rsid w:val="00C42A74"/>
    <w:rsid w:val="00C4447E"/>
    <w:rsid w:val="00C44D49"/>
    <w:rsid w:val="00C47D7D"/>
    <w:rsid w:val="00C519E0"/>
    <w:rsid w:val="00C529AB"/>
    <w:rsid w:val="00C52FBF"/>
    <w:rsid w:val="00C53EFC"/>
    <w:rsid w:val="00C57535"/>
    <w:rsid w:val="00C57DA0"/>
    <w:rsid w:val="00C57E42"/>
    <w:rsid w:val="00C57EBA"/>
    <w:rsid w:val="00C615BA"/>
    <w:rsid w:val="00C6183F"/>
    <w:rsid w:val="00C61BB1"/>
    <w:rsid w:val="00C675F4"/>
    <w:rsid w:val="00C6783F"/>
    <w:rsid w:val="00C679A1"/>
    <w:rsid w:val="00C70280"/>
    <w:rsid w:val="00C7250F"/>
    <w:rsid w:val="00C743EF"/>
    <w:rsid w:val="00C74419"/>
    <w:rsid w:val="00C74555"/>
    <w:rsid w:val="00C77DBB"/>
    <w:rsid w:val="00C81C45"/>
    <w:rsid w:val="00C82966"/>
    <w:rsid w:val="00C829F7"/>
    <w:rsid w:val="00C8390A"/>
    <w:rsid w:val="00C858C0"/>
    <w:rsid w:val="00C90D6A"/>
    <w:rsid w:val="00C92AC6"/>
    <w:rsid w:val="00C9363F"/>
    <w:rsid w:val="00C96D7C"/>
    <w:rsid w:val="00C97236"/>
    <w:rsid w:val="00CA027F"/>
    <w:rsid w:val="00CA0C50"/>
    <w:rsid w:val="00CA2B75"/>
    <w:rsid w:val="00CA2D38"/>
    <w:rsid w:val="00CA57D3"/>
    <w:rsid w:val="00CA5F17"/>
    <w:rsid w:val="00CA6A40"/>
    <w:rsid w:val="00CB2BDA"/>
    <w:rsid w:val="00CB6D5F"/>
    <w:rsid w:val="00CB71F6"/>
    <w:rsid w:val="00CB794B"/>
    <w:rsid w:val="00CC690F"/>
    <w:rsid w:val="00CC6F10"/>
    <w:rsid w:val="00CC76DD"/>
    <w:rsid w:val="00CC78F8"/>
    <w:rsid w:val="00CD2920"/>
    <w:rsid w:val="00CD3B3B"/>
    <w:rsid w:val="00CD5A80"/>
    <w:rsid w:val="00CD6B50"/>
    <w:rsid w:val="00CD7E1C"/>
    <w:rsid w:val="00CE0851"/>
    <w:rsid w:val="00CE3CE1"/>
    <w:rsid w:val="00CE40D2"/>
    <w:rsid w:val="00CE442D"/>
    <w:rsid w:val="00CE712A"/>
    <w:rsid w:val="00CF131A"/>
    <w:rsid w:val="00CF23AF"/>
    <w:rsid w:val="00D01294"/>
    <w:rsid w:val="00D026E8"/>
    <w:rsid w:val="00D076EF"/>
    <w:rsid w:val="00D106CD"/>
    <w:rsid w:val="00D121C6"/>
    <w:rsid w:val="00D12E60"/>
    <w:rsid w:val="00D1451D"/>
    <w:rsid w:val="00D209D6"/>
    <w:rsid w:val="00D24EDB"/>
    <w:rsid w:val="00D311BC"/>
    <w:rsid w:val="00D33982"/>
    <w:rsid w:val="00D354A8"/>
    <w:rsid w:val="00D356BA"/>
    <w:rsid w:val="00D4085E"/>
    <w:rsid w:val="00D4239F"/>
    <w:rsid w:val="00D431EB"/>
    <w:rsid w:val="00D43DBA"/>
    <w:rsid w:val="00D46F23"/>
    <w:rsid w:val="00D53462"/>
    <w:rsid w:val="00D53E85"/>
    <w:rsid w:val="00D56869"/>
    <w:rsid w:val="00D56D1D"/>
    <w:rsid w:val="00D5790B"/>
    <w:rsid w:val="00D659F4"/>
    <w:rsid w:val="00D65E67"/>
    <w:rsid w:val="00D67AA8"/>
    <w:rsid w:val="00D7250F"/>
    <w:rsid w:val="00D731A7"/>
    <w:rsid w:val="00D7320F"/>
    <w:rsid w:val="00D748EA"/>
    <w:rsid w:val="00D757A0"/>
    <w:rsid w:val="00D76961"/>
    <w:rsid w:val="00D80ED5"/>
    <w:rsid w:val="00D80F42"/>
    <w:rsid w:val="00D82D47"/>
    <w:rsid w:val="00D8440B"/>
    <w:rsid w:val="00D85F5C"/>
    <w:rsid w:val="00D864AA"/>
    <w:rsid w:val="00D87157"/>
    <w:rsid w:val="00D87F2D"/>
    <w:rsid w:val="00D90EE2"/>
    <w:rsid w:val="00D9328B"/>
    <w:rsid w:val="00D937EC"/>
    <w:rsid w:val="00D945F6"/>
    <w:rsid w:val="00D94838"/>
    <w:rsid w:val="00D955DD"/>
    <w:rsid w:val="00D9665F"/>
    <w:rsid w:val="00DA3249"/>
    <w:rsid w:val="00DA435B"/>
    <w:rsid w:val="00DA4489"/>
    <w:rsid w:val="00DA48A4"/>
    <w:rsid w:val="00DB1D72"/>
    <w:rsid w:val="00DB22DE"/>
    <w:rsid w:val="00DB3C7C"/>
    <w:rsid w:val="00DB65AB"/>
    <w:rsid w:val="00DB6705"/>
    <w:rsid w:val="00DB6E6C"/>
    <w:rsid w:val="00DC31F8"/>
    <w:rsid w:val="00DC6679"/>
    <w:rsid w:val="00DD41A3"/>
    <w:rsid w:val="00DD4DE2"/>
    <w:rsid w:val="00DD708D"/>
    <w:rsid w:val="00DD72CC"/>
    <w:rsid w:val="00DD7CFF"/>
    <w:rsid w:val="00DE4631"/>
    <w:rsid w:val="00DF1E2E"/>
    <w:rsid w:val="00DF2005"/>
    <w:rsid w:val="00DF4D64"/>
    <w:rsid w:val="00DF6F6E"/>
    <w:rsid w:val="00E004F3"/>
    <w:rsid w:val="00E00DCD"/>
    <w:rsid w:val="00E01B2A"/>
    <w:rsid w:val="00E02966"/>
    <w:rsid w:val="00E02D1A"/>
    <w:rsid w:val="00E0456E"/>
    <w:rsid w:val="00E10CF9"/>
    <w:rsid w:val="00E16442"/>
    <w:rsid w:val="00E20B2B"/>
    <w:rsid w:val="00E22F4F"/>
    <w:rsid w:val="00E2419C"/>
    <w:rsid w:val="00E272AB"/>
    <w:rsid w:val="00E27675"/>
    <w:rsid w:val="00E33886"/>
    <w:rsid w:val="00E33F13"/>
    <w:rsid w:val="00E3426D"/>
    <w:rsid w:val="00E35D73"/>
    <w:rsid w:val="00E37036"/>
    <w:rsid w:val="00E43A41"/>
    <w:rsid w:val="00E45BD5"/>
    <w:rsid w:val="00E46403"/>
    <w:rsid w:val="00E512F8"/>
    <w:rsid w:val="00E51C88"/>
    <w:rsid w:val="00E54358"/>
    <w:rsid w:val="00E546B5"/>
    <w:rsid w:val="00E54BB0"/>
    <w:rsid w:val="00E55BC7"/>
    <w:rsid w:val="00E60CDD"/>
    <w:rsid w:val="00E62782"/>
    <w:rsid w:val="00E62BE5"/>
    <w:rsid w:val="00E6567C"/>
    <w:rsid w:val="00E660AB"/>
    <w:rsid w:val="00E67237"/>
    <w:rsid w:val="00E677F0"/>
    <w:rsid w:val="00E67AE6"/>
    <w:rsid w:val="00E71A21"/>
    <w:rsid w:val="00E7263F"/>
    <w:rsid w:val="00E73781"/>
    <w:rsid w:val="00E779D5"/>
    <w:rsid w:val="00E77D3C"/>
    <w:rsid w:val="00E80935"/>
    <w:rsid w:val="00E8334C"/>
    <w:rsid w:val="00E8397A"/>
    <w:rsid w:val="00E85AE0"/>
    <w:rsid w:val="00E86008"/>
    <w:rsid w:val="00E9096E"/>
    <w:rsid w:val="00E91155"/>
    <w:rsid w:val="00E92EFD"/>
    <w:rsid w:val="00E932E7"/>
    <w:rsid w:val="00E93E19"/>
    <w:rsid w:val="00E94BF2"/>
    <w:rsid w:val="00E96841"/>
    <w:rsid w:val="00E96988"/>
    <w:rsid w:val="00EA0159"/>
    <w:rsid w:val="00EA2213"/>
    <w:rsid w:val="00EA6265"/>
    <w:rsid w:val="00EB296B"/>
    <w:rsid w:val="00EB338C"/>
    <w:rsid w:val="00EB33D2"/>
    <w:rsid w:val="00EB5355"/>
    <w:rsid w:val="00EC12C7"/>
    <w:rsid w:val="00EC157E"/>
    <w:rsid w:val="00EC53E6"/>
    <w:rsid w:val="00EC5B68"/>
    <w:rsid w:val="00EC5C7C"/>
    <w:rsid w:val="00EC62F6"/>
    <w:rsid w:val="00EC6CA3"/>
    <w:rsid w:val="00ED592B"/>
    <w:rsid w:val="00ED64D9"/>
    <w:rsid w:val="00ED64DB"/>
    <w:rsid w:val="00ED7208"/>
    <w:rsid w:val="00ED7C36"/>
    <w:rsid w:val="00EE3ADA"/>
    <w:rsid w:val="00EE3D72"/>
    <w:rsid w:val="00EE4848"/>
    <w:rsid w:val="00EE4F1D"/>
    <w:rsid w:val="00EF0756"/>
    <w:rsid w:val="00EF13BE"/>
    <w:rsid w:val="00EF1C44"/>
    <w:rsid w:val="00EF3792"/>
    <w:rsid w:val="00EF4618"/>
    <w:rsid w:val="00EF6475"/>
    <w:rsid w:val="00EF71C3"/>
    <w:rsid w:val="00F02490"/>
    <w:rsid w:val="00F03448"/>
    <w:rsid w:val="00F058C9"/>
    <w:rsid w:val="00F10BB3"/>
    <w:rsid w:val="00F135F3"/>
    <w:rsid w:val="00F1492F"/>
    <w:rsid w:val="00F16C05"/>
    <w:rsid w:val="00F17D60"/>
    <w:rsid w:val="00F24B61"/>
    <w:rsid w:val="00F24C77"/>
    <w:rsid w:val="00F26897"/>
    <w:rsid w:val="00F26C41"/>
    <w:rsid w:val="00F30745"/>
    <w:rsid w:val="00F3082F"/>
    <w:rsid w:val="00F30918"/>
    <w:rsid w:val="00F31A16"/>
    <w:rsid w:val="00F33532"/>
    <w:rsid w:val="00F33953"/>
    <w:rsid w:val="00F34358"/>
    <w:rsid w:val="00F34DC4"/>
    <w:rsid w:val="00F3694A"/>
    <w:rsid w:val="00F37A14"/>
    <w:rsid w:val="00F427CF"/>
    <w:rsid w:val="00F42B30"/>
    <w:rsid w:val="00F441C6"/>
    <w:rsid w:val="00F46203"/>
    <w:rsid w:val="00F466FB"/>
    <w:rsid w:val="00F504C1"/>
    <w:rsid w:val="00F50CDF"/>
    <w:rsid w:val="00F51ECD"/>
    <w:rsid w:val="00F525F4"/>
    <w:rsid w:val="00F54371"/>
    <w:rsid w:val="00F55B76"/>
    <w:rsid w:val="00F55BE4"/>
    <w:rsid w:val="00F57DE1"/>
    <w:rsid w:val="00F63FF1"/>
    <w:rsid w:val="00F64C29"/>
    <w:rsid w:val="00F650B4"/>
    <w:rsid w:val="00F65F57"/>
    <w:rsid w:val="00F662F9"/>
    <w:rsid w:val="00F66372"/>
    <w:rsid w:val="00F721B9"/>
    <w:rsid w:val="00F7415F"/>
    <w:rsid w:val="00F75262"/>
    <w:rsid w:val="00F77EEF"/>
    <w:rsid w:val="00F8064C"/>
    <w:rsid w:val="00F8148C"/>
    <w:rsid w:val="00F82220"/>
    <w:rsid w:val="00F8230E"/>
    <w:rsid w:val="00F832BB"/>
    <w:rsid w:val="00F83B57"/>
    <w:rsid w:val="00F843B0"/>
    <w:rsid w:val="00F8565A"/>
    <w:rsid w:val="00F91BE3"/>
    <w:rsid w:val="00F9585D"/>
    <w:rsid w:val="00FA0C64"/>
    <w:rsid w:val="00FA0ED6"/>
    <w:rsid w:val="00FA11BD"/>
    <w:rsid w:val="00FA1E50"/>
    <w:rsid w:val="00FB026F"/>
    <w:rsid w:val="00FB0668"/>
    <w:rsid w:val="00FB2076"/>
    <w:rsid w:val="00FB3428"/>
    <w:rsid w:val="00FB3B5A"/>
    <w:rsid w:val="00FB3F08"/>
    <w:rsid w:val="00FB51C4"/>
    <w:rsid w:val="00FB634B"/>
    <w:rsid w:val="00FB7BA3"/>
    <w:rsid w:val="00FB7F7E"/>
    <w:rsid w:val="00FC0626"/>
    <w:rsid w:val="00FC0B50"/>
    <w:rsid w:val="00FC2293"/>
    <w:rsid w:val="00FC3484"/>
    <w:rsid w:val="00FC5866"/>
    <w:rsid w:val="00FC6DE8"/>
    <w:rsid w:val="00FD3032"/>
    <w:rsid w:val="00FE147B"/>
    <w:rsid w:val="00FE60F7"/>
    <w:rsid w:val="00FE67B9"/>
    <w:rsid w:val="00FE7079"/>
    <w:rsid w:val="00FF0876"/>
    <w:rsid w:val="00FF1855"/>
    <w:rsid w:val="00FF2E10"/>
    <w:rsid w:val="00FF31BE"/>
    <w:rsid w:val="00FF40F6"/>
    <w:rsid w:val="00FF52D9"/>
    <w:rsid w:val="00FF725D"/>
    <w:rsid w:val="01317F69"/>
    <w:rsid w:val="06FF1C24"/>
    <w:rsid w:val="07067430"/>
    <w:rsid w:val="07C702AF"/>
    <w:rsid w:val="088E7A4F"/>
    <w:rsid w:val="09246605"/>
    <w:rsid w:val="09271C52"/>
    <w:rsid w:val="0C1741FF"/>
    <w:rsid w:val="0E4868F2"/>
    <w:rsid w:val="0EC368F4"/>
    <w:rsid w:val="0F7C23E8"/>
    <w:rsid w:val="10B125C3"/>
    <w:rsid w:val="110E2851"/>
    <w:rsid w:val="121D331C"/>
    <w:rsid w:val="121F3E0E"/>
    <w:rsid w:val="12887C05"/>
    <w:rsid w:val="128F4AEF"/>
    <w:rsid w:val="12DB5F87"/>
    <w:rsid w:val="1378444A"/>
    <w:rsid w:val="13897791"/>
    <w:rsid w:val="13B660AC"/>
    <w:rsid w:val="13D03B79"/>
    <w:rsid w:val="14664800"/>
    <w:rsid w:val="14F612E8"/>
    <w:rsid w:val="152B22BF"/>
    <w:rsid w:val="15DA560F"/>
    <w:rsid w:val="184C2C29"/>
    <w:rsid w:val="186B59DF"/>
    <w:rsid w:val="1A472154"/>
    <w:rsid w:val="1B3C333B"/>
    <w:rsid w:val="1E340060"/>
    <w:rsid w:val="1F705214"/>
    <w:rsid w:val="20456A02"/>
    <w:rsid w:val="207277FE"/>
    <w:rsid w:val="2090661D"/>
    <w:rsid w:val="20971013"/>
    <w:rsid w:val="220A3AD0"/>
    <w:rsid w:val="233B5645"/>
    <w:rsid w:val="23C52916"/>
    <w:rsid w:val="248E36C9"/>
    <w:rsid w:val="25DA3E7C"/>
    <w:rsid w:val="264D0AF2"/>
    <w:rsid w:val="27B16E5E"/>
    <w:rsid w:val="294D2BB7"/>
    <w:rsid w:val="29933411"/>
    <w:rsid w:val="299D3F8B"/>
    <w:rsid w:val="2A3D0201"/>
    <w:rsid w:val="2AA42CAA"/>
    <w:rsid w:val="2ACD3758"/>
    <w:rsid w:val="2B894753"/>
    <w:rsid w:val="2EB06033"/>
    <w:rsid w:val="2F054E64"/>
    <w:rsid w:val="30CC660C"/>
    <w:rsid w:val="30F13F16"/>
    <w:rsid w:val="31F97D80"/>
    <w:rsid w:val="32116E77"/>
    <w:rsid w:val="322546D1"/>
    <w:rsid w:val="328B5B85"/>
    <w:rsid w:val="32BA306B"/>
    <w:rsid w:val="33DB773D"/>
    <w:rsid w:val="370817D8"/>
    <w:rsid w:val="37945208"/>
    <w:rsid w:val="39E127D8"/>
    <w:rsid w:val="3A766411"/>
    <w:rsid w:val="3ACA22D8"/>
    <w:rsid w:val="3C6A3D54"/>
    <w:rsid w:val="3CE31410"/>
    <w:rsid w:val="3D2E667F"/>
    <w:rsid w:val="401E3671"/>
    <w:rsid w:val="41126768"/>
    <w:rsid w:val="411F564B"/>
    <w:rsid w:val="42256499"/>
    <w:rsid w:val="427E65D5"/>
    <w:rsid w:val="429F402B"/>
    <w:rsid w:val="43670219"/>
    <w:rsid w:val="47430630"/>
    <w:rsid w:val="476D6BB3"/>
    <w:rsid w:val="47A67C0A"/>
    <w:rsid w:val="47FA6FF8"/>
    <w:rsid w:val="4BAB4591"/>
    <w:rsid w:val="4C983FC5"/>
    <w:rsid w:val="4EEE4DB9"/>
    <w:rsid w:val="4FC360A9"/>
    <w:rsid w:val="501E02C3"/>
    <w:rsid w:val="50574197"/>
    <w:rsid w:val="51B37121"/>
    <w:rsid w:val="52284A48"/>
    <w:rsid w:val="52CA29FF"/>
    <w:rsid w:val="54CF6F5D"/>
    <w:rsid w:val="55CD04EB"/>
    <w:rsid w:val="56815ACA"/>
    <w:rsid w:val="582A3343"/>
    <w:rsid w:val="588858E1"/>
    <w:rsid w:val="592659A8"/>
    <w:rsid w:val="5B2F6999"/>
    <w:rsid w:val="5F31409D"/>
    <w:rsid w:val="5F74666E"/>
    <w:rsid w:val="608368E3"/>
    <w:rsid w:val="617A1A94"/>
    <w:rsid w:val="6483793E"/>
    <w:rsid w:val="693E5A9D"/>
    <w:rsid w:val="69833C19"/>
    <w:rsid w:val="6AAD48E8"/>
    <w:rsid w:val="6EF530A1"/>
    <w:rsid w:val="6F481423"/>
    <w:rsid w:val="70AA3EA1"/>
    <w:rsid w:val="7352461E"/>
    <w:rsid w:val="755C05A0"/>
    <w:rsid w:val="762804E9"/>
    <w:rsid w:val="76365D68"/>
    <w:rsid w:val="777A0ACF"/>
    <w:rsid w:val="78AC0D2E"/>
    <w:rsid w:val="79A11E5C"/>
    <w:rsid w:val="7AF72E69"/>
    <w:rsid w:val="7D1868D9"/>
    <w:rsid w:val="7EE812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14143D"/>
  <w15:docId w15:val="{9636F0BC-F5A2-4B59-92F6-112402073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unhideWhenUsed="1" w:qFormat="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FirstIndent"/>
    <w:qFormat/>
    <w:pPr>
      <w:widowControl w:val="0"/>
      <w:spacing w:line="360" w:lineRule="auto"/>
      <w:ind w:firstLineChars="200" w:firstLine="200"/>
    </w:pPr>
    <w:rPr>
      <w:rFonts w:cstheme="minorBidi"/>
      <w:kern w:val="2"/>
      <w:sz w:val="21"/>
      <w:szCs w:val="21"/>
    </w:rPr>
  </w:style>
  <w:style w:type="paragraph" w:styleId="Heading1">
    <w:name w:val="heading 1"/>
    <w:next w:val="Normal"/>
    <w:link w:val="Heading1Char"/>
    <w:uiPriority w:val="9"/>
    <w:qFormat/>
    <w:pPr>
      <w:keepNext/>
      <w:keepLines/>
      <w:numPr>
        <w:numId w:val="1"/>
      </w:numPr>
      <w:spacing w:before="340" w:after="330" w:line="578" w:lineRule="auto"/>
      <w:outlineLvl w:val="0"/>
    </w:pPr>
    <w:rPr>
      <w:rFonts w:eastAsia="SimHei" w:cstheme="minorBidi"/>
      <w:b/>
      <w:bCs/>
      <w:kern w:val="44"/>
      <w:sz w:val="36"/>
      <w:szCs w:val="44"/>
    </w:rPr>
  </w:style>
  <w:style w:type="paragraph" w:styleId="Heading2">
    <w:name w:val="heading 2"/>
    <w:next w:val="Normal"/>
    <w:link w:val="Heading2Char"/>
    <w:uiPriority w:val="9"/>
    <w:unhideWhenUsed/>
    <w:qFormat/>
    <w:pPr>
      <w:keepNext/>
      <w:keepLines/>
      <w:numPr>
        <w:ilvl w:val="1"/>
        <w:numId w:val="1"/>
      </w:numPr>
      <w:spacing w:before="260" w:after="260" w:line="416" w:lineRule="auto"/>
      <w:outlineLvl w:val="1"/>
    </w:pPr>
    <w:rPr>
      <w:rFonts w:eastAsia="SimHei" w:cstheme="majorBidi"/>
      <w:b/>
      <w:bCs/>
      <w:kern w:val="2"/>
      <w:sz w:val="32"/>
      <w:szCs w:val="32"/>
    </w:rPr>
  </w:style>
  <w:style w:type="paragraph" w:styleId="Heading3">
    <w:name w:val="heading 3"/>
    <w:next w:val="Normal"/>
    <w:link w:val="Heading3Char"/>
    <w:uiPriority w:val="9"/>
    <w:unhideWhenUsed/>
    <w:qFormat/>
    <w:pPr>
      <w:keepNext/>
      <w:keepLines/>
      <w:numPr>
        <w:ilvl w:val="2"/>
        <w:numId w:val="1"/>
      </w:numPr>
      <w:spacing w:before="260" w:after="260" w:line="416" w:lineRule="auto"/>
      <w:outlineLvl w:val="2"/>
    </w:pPr>
    <w:rPr>
      <w:rFonts w:eastAsia="SimHei" w:cstheme="minorBidi"/>
      <w:b/>
      <w:bCs/>
      <w:kern w:val="2"/>
      <w:sz w:val="30"/>
      <w:szCs w:val="32"/>
    </w:rPr>
  </w:style>
  <w:style w:type="paragraph" w:styleId="Heading4">
    <w:name w:val="heading 4"/>
    <w:next w:val="Normal"/>
    <w:link w:val="Heading4Char"/>
    <w:uiPriority w:val="9"/>
    <w:unhideWhenUsed/>
    <w:qFormat/>
    <w:pPr>
      <w:keepNext/>
      <w:keepLines/>
      <w:numPr>
        <w:ilvl w:val="3"/>
        <w:numId w:val="1"/>
      </w:numPr>
      <w:spacing w:before="280" w:after="290" w:line="376" w:lineRule="auto"/>
      <w:outlineLvl w:val="3"/>
    </w:pPr>
    <w:rPr>
      <w:rFonts w:cstheme="majorBidi"/>
      <w:b/>
      <w:bCs/>
      <w:kern w:val="2"/>
      <w:sz w:val="28"/>
      <w:szCs w:val="28"/>
    </w:rPr>
  </w:style>
  <w:style w:type="paragraph" w:styleId="Heading5">
    <w:name w:val="heading 5"/>
    <w:next w:val="Normal"/>
    <w:link w:val="Heading5Char"/>
    <w:uiPriority w:val="9"/>
    <w:unhideWhenUsed/>
    <w:qFormat/>
    <w:pPr>
      <w:keepNext/>
      <w:keepLines/>
      <w:numPr>
        <w:ilvl w:val="4"/>
        <w:numId w:val="1"/>
      </w:numPr>
      <w:spacing w:before="280" w:after="290" w:line="376" w:lineRule="auto"/>
      <w:outlineLvl w:val="4"/>
    </w:pPr>
    <w:rPr>
      <w:rFonts w:cstheme="minorBidi"/>
      <w:b/>
      <w:bCs/>
      <w:kern w:val="2"/>
      <w:sz w:val="28"/>
      <w:szCs w:val="28"/>
    </w:rPr>
  </w:style>
  <w:style w:type="paragraph" w:styleId="Heading6">
    <w:name w:val="heading 6"/>
    <w:basedOn w:val="Normal"/>
    <w:next w:val="Normal"/>
    <w:link w:val="Heading6Char"/>
    <w:uiPriority w:val="9"/>
    <w:semiHidden/>
    <w:unhideWhenUsed/>
    <w:qFormat/>
    <w:pPr>
      <w:keepNext/>
      <w:keepLines/>
      <w:numPr>
        <w:ilvl w:val="5"/>
        <w:numId w:val="1"/>
      </w:numPr>
      <w:spacing w:before="240" w:after="64" w:line="320" w:lineRule="auto"/>
      <w:ind w:firstLineChars="0" w:firstLine="0"/>
      <w:outlineLvl w:val="5"/>
    </w:pPr>
    <w:rPr>
      <w:rFonts w:asciiTheme="majorHAnsi" w:eastAsiaTheme="majorEastAsia" w:hAnsiTheme="majorHAnsi" w:cstheme="majorBidi"/>
      <w:b/>
      <w:bCs/>
      <w:sz w:val="24"/>
      <w:szCs w:val="24"/>
    </w:rPr>
  </w:style>
  <w:style w:type="paragraph" w:styleId="Heading7">
    <w:name w:val="heading 7"/>
    <w:basedOn w:val="Normal"/>
    <w:next w:val="Normal"/>
    <w:link w:val="Heading7Char"/>
    <w:uiPriority w:val="9"/>
    <w:semiHidden/>
    <w:unhideWhenUsed/>
    <w:qFormat/>
    <w:pPr>
      <w:keepNext/>
      <w:keepLines/>
      <w:numPr>
        <w:ilvl w:val="6"/>
        <w:numId w:val="1"/>
      </w:numPr>
      <w:spacing w:before="240" w:after="64" w:line="320" w:lineRule="auto"/>
      <w:ind w:firstLineChars="0" w:firstLine="0"/>
      <w:outlineLvl w:val="6"/>
    </w:pPr>
    <w:rPr>
      <w:b/>
      <w:bCs/>
      <w:sz w:val="24"/>
      <w:szCs w:val="24"/>
    </w:rPr>
  </w:style>
  <w:style w:type="paragraph" w:styleId="Heading8">
    <w:name w:val="heading 8"/>
    <w:basedOn w:val="Normal"/>
    <w:next w:val="Normal"/>
    <w:link w:val="Heading8Char"/>
    <w:uiPriority w:val="9"/>
    <w:semiHidden/>
    <w:unhideWhenUsed/>
    <w:qFormat/>
    <w:pPr>
      <w:keepNext/>
      <w:keepLines/>
      <w:numPr>
        <w:ilvl w:val="7"/>
        <w:numId w:val="1"/>
      </w:numPr>
      <w:spacing w:before="240" w:after="64" w:line="320" w:lineRule="auto"/>
      <w:ind w:firstLineChars="0" w:firstLine="0"/>
      <w:outlineLvl w:val="7"/>
    </w:pPr>
    <w:rPr>
      <w:rFonts w:asciiTheme="majorHAnsi" w:eastAsiaTheme="majorEastAsia" w:hAnsiTheme="majorHAnsi" w:cstheme="majorBidi"/>
      <w:sz w:val="24"/>
      <w:szCs w:val="24"/>
    </w:rPr>
  </w:style>
  <w:style w:type="paragraph" w:styleId="Heading9">
    <w:name w:val="heading 9"/>
    <w:basedOn w:val="Normal"/>
    <w:next w:val="Normal"/>
    <w:link w:val="Heading9Char"/>
    <w:uiPriority w:val="9"/>
    <w:semiHidden/>
    <w:unhideWhenUsed/>
    <w:qFormat/>
    <w:pPr>
      <w:keepNext/>
      <w:keepLines/>
      <w:numPr>
        <w:ilvl w:val="8"/>
        <w:numId w:val="1"/>
      </w:numPr>
      <w:spacing w:before="240" w:after="64" w:line="320" w:lineRule="auto"/>
      <w:ind w:firstLineChars="0" w:firstLine="0"/>
      <w:outlineLvl w:val="8"/>
    </w:pPr>
    <w:rPr>
      <w:rFonts w:asciiTheme="majorHAnsi" w:eastAsiaTheme="majorEastAsia" w:hAnsiTheme="majorHAnsi" w:cstheme="majorBid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FirstIndent">
    <w:name w:val="Body Text First Indent"/>
    <w:basedOn w:val="BodyText"/>
    <w:qFormat/>
    <w:pPr>
      <w:widowControl w:val="0"/>
      <w:spacing w:before="120" w:after="120"/>
      <w:jc w:val="both"/>
    </w:pPr>
    <w:rPr>
      <w:kern w:val="2"/>
      <w:sz w:val="21"/>
      <w:szCs w:val="24"/>
      <w:lang w:val="en-US" w:eastAsia="zh-CN"/>
    </w:rPr>
  </w:style>
  <w:style w:type="paragraph" w:styleId="BodyText">
    <w:name w:val="Body Text"/>
    <w:basedOn w:val="Normal"/>
    <w:next w:val="Normal"/>
    <w:link w:val="BodyTextChar"/>
    <w:uiPriority w:val="99"/>
    <w:qFormat/>
    <w:pPr>
      <w:widowControl/>
      <w:spacing w:after="180"/>
    </w:pPr>
    <w:rPr>
      <w:kern w:val="0"/>
      <w:sz w:val="20"/>
      <w:szCs w:val="20"/>
      <w:lang w:val="en-GB" w:eastAsia="en-US"/>
    </w:rPr>
  </w:style>
  <w:style w:type="paragraph" w:styleId="NormalIndent">
    <w:name w:val="Normal Indent"/>
    <w:basedOn w:val="Normal"/>
    <w:unhideWhenUsed/>
    <w:qFormat/>
    <w:pPr>
      <w:ind w:firstLine="420"/>
      <w:jc w:val="both"/>
    </w:pPr>
    <w:rPr>
      <w:rFonts w:asciiTheme="minorHAnsi" w:eastAsiaTheme="minorEastAsia" w:hAnsiTheme="minorHAnsi"/>
    </w:rPr>
  </w:style>
  <w:style w:type="paragraph" w:styleId="Caption">
    <w:name w:val="caption"/>
    <w:basedOn w:val="Normal"/>
    <w:next w:val="Normal"/>
    <w:uiPriority w:val="35"/>
    <w:unhideWhenUsed/>
    <w:qFormat/>
    <w:pPr>
      <w:jc w:val="center"/>
    </w:pPr>
    <w:rPr>
      <w:rFonts w:ascii="Arial" w:eastAsia="SimHei" w:hAnsi="Arial" w:cstheme="majorBidi"/>
      <w:b/>
    </w:rPr>
  </w:style>
  <w:style w:type="paragraph" w:styleId="CommentText">
    <w:name w:val="annotation text"/>
    <w:basedOn w:val="Normal"/>
    <w:link w:val="CommentTextChar"/>
    <w:uiPriority w:val="99"/>
    <w:unhideWhenUsed/>
    <w:qFormat/>
  </w:style>
  <w:style w:type="paragraph" w:styleId="BodyTextIndent">
    <w:name w:val="Body Text Indent"/>
    <w:basedOn w:val="Normal"/>
    <w:qFormat/>
    <w:pPr>
      <w:ind w:firstLine="645"/>
    </w:pPr>
    <w:rPr>
      <w:rFonts w:ascii="KaiTi_GB2312" w:eastAsia="KaiTi_GB2312"/>
      <w:sz w:val="32"/>
    </w:rPr>
  </w:style>
  <w:style w:type="paragraph" w:styleId="TOC3">
    <w:name w:val="toc 3"/>
    <w:basedOn w:val="Normal"/>
    <w:next w:val="Normal"/>
    <w:uiPriority w:val="39"/>
    <w:unhideWhenUsed/>
    <w:qFormat/>
    <w:pPr>
      <w:ind w:leftChars="400" w:left="840"/>
    </w:pPr>
  </w:style>
  <w:style w:type="paragraph" w:styleId="BalloonText">
    <w:name w:val="Balloon Text"/>
    <w:basedOn w:val="Normal"/>
    <w:link w:val="BalloonTextChar"/>
    <w:uiPriority w:val="99"/>
    <w:semiHidden/>
    <w:unhideWhenUsed/>
    <w:qFormat/>
    <w:pPr>
      <w:spacing w:line="240" w:lineRule="auto"/>
      <w:ind w:firstLineChars="0" w:firstLine="0"/>
    </w:pPr>
    <w:rPr>
      <w:rFonts w:asciiTheme="minorHAnsi" w:eastAsiaTheme="minorEastAsia" w:hAnsiTheme="minorHAnsi"/>
      <w:sz w:val="18"/>
      <w:szCs w:val="18"/>
    </w:rPr>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unhideWhenUsed/>
    <w:qFormat/>
  </w:style>
  <w:style w:type="paragraph" w:styleId="TableofFigures">
    <w:name w:val="table of figures"/>
    <w:basedOn w:val="Normal"/>
    <w:next w:val="Normal"/>
    <w:uiPriority w:val="99"/>
    <w:unhideWhenUsed/>
    <w:qFormat/>
    <w:pPr>
      <w:ind w:leftChars="200" w:left="200" w:hangingChars="200" w:hanging="200"/>
    </w:pPr>
  </w:style>
  <w:style w:type="paragraph" w:styleId="TOC2">
    <w:name w:val="toc 2"/>
    <w:basedOn w:val="Normal"/>
    <w:next w:val="Normal"/>
    <w:uiPriority w:val="39"/>
    <w:unhideWhenUsed/>
    <w:qFormat/>
    <w:pPr>
      <w:ind w:leftChars="200" w:left="420"/>
    </w:pPr>
  </w:style>
  <w:style w:type="paragraph" w:styleId="NormalWeb">
    <w:name w:val="Normal (Web)"/>
    <w:basedOn w:val="Normal"/>
    <w:uiPriority w:val="99"/>
    <w:semiHidden/>
    <w:unhideWhenUsed/>
    <w:qFormat/>
    <w:pPr>
      <w:widowControl/>
      <w:spacing w:before="100" w:beforeAutospacing="1" w:after="100" w:afterAutospacing="1"/>
    </w:pPr>
    <w:rPr>
      <w:rFonts w:ascii="SimSun" w:hAnsi="SimSun" w:cs="SimSun"/>
      <w:kern w:val="0"/>
      <w:sz w:val="24"/>
      <w:szCs w:val="24"/>
    </w:rPr>
  </w:style>
  <w:style w:type="paragraph" w:styleId="CommentSubject">
    <w:name w:val="annotation subject"/>
    <w:basedOn w:val="CommentText"/>
    <w:next w:val="CommentText"/>
    <w:link w:val="CommentSubjectChar"/>
    <w:uiPriority w:val="99"/>
    <w:semiHidden/>
    <w:unhideWhenUsed/>
    <w:qFormat/>
    <w:rPr>
      <w:b/>
      <w:bCs/>
    </w:rPr>
  </w:style>
  <w:style w:type="paragraph" w:styleId="BodyTextFirstIndent2">
    <w:name w:val="Body Text First Indent 2"/>
    <w:basedOn w:val="BodyTextIndent"/>
    <w:uiPriority w:val="99"/>
    <w:unhideWhenUsed/>
    <w:qFormat/>
    <w:pPr>
      <w:spacing w:after="120"/>
      <w:ind w:leftChars="200" w:left="420" w:firstLine="420"/>
    </w:pPr>
    <w:rPr>
      <w:rFonts w:asciiTheme="minorHAnsi" w:eastAsiaTheme="minorEastAsia"/>
      <w:sz w:val="21"/>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uiPriority w:val="99"/>
    <w:semiHidden/>
    <w:unhideWhenUsed/>
    <w:qFormat/>
    <w:rPr>
      <w:sz w:val="21"/>
      <w:szCs w:val="21"/>
    </w:rPr>
  </w:style>
  <w:style w:type="paragraph" w:styleId="ListParagraph">
    <w:name w:val="List Paragraph"/>
    <w:basedOn w:val="Normal"/>
    <w:link w:val="ListParagraphChar"/>
    <w:uiPriority w:val="34"/>
    <w:qFormat/>
    <w:pPr>
      <w:ind w:firstLine="420"/>
    </w:pPr>
  </w:style>
  <w:style w:type="character" w:customStyle="1" w:styleId="Heading1Char">
    <w:name w:val="Heading 1 Char"/>
    <w:basedOn w:val="DefaultParagraphFont"/>
    <w:link w:val="Heading1"/>
    <w:uiPriority w:val="9"/>
    <w:qFormat/>
    <w:rPr>
      <w:rFonts w:eastAsia="SimHei" w:cstheme="minorBidi"/>
      <w:b/>
      <w:bCs/>
      <w:kern w:val="44"/>
      <w:sz w:val="36"/>
      <w:szCs w:val="44"/>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Heading2Char">
    <w:name w:val="Heading 2 Char"/>
    <w:basedOn w:val="DefaultParagraphFont"/>
    <w:link w:val="Heading2"/>
    <w:uiPriority w:val="9"/>
    <w:qFormat/>
    <w:rPr>
      <w:rFonts w:eastAsia="SimHei" w:cstheme="majorBidi"/>
      <w:b/>
      <w:bCs/>
      <w:kern w:val="2"/>
      <w:sz w:val="32"/>
      <w:szCs w:val="32"/>
    </w:rPr>
  </w:style>
  <w:style w:type="character" w:customStyle="1" w:styleId="Heading3Char">
    <w:name w:val="Heading 3 Char"/>
    <w:basedOn w:val="DefaultParagraphFont"/>
    <w:link w:val="Heading3"/>
    <w:uiPriority w:val="9"/>
    <w:qFormat/>
    <w:rPr>
      <w:rFonts w:eastAsia="SimHei" w:cstheme="minorBidi"/>
      <w:b/>
      <w:bCs/>
      <w:kern w:val="2"/>
      <w:sz w:val="30"/>
      <w:szCs w:val="32"/>
    </w:rPr>
  </w:style>
  <w:style w:type="character" w:customStyle="1" w:styleId="Heading4Char">
    <w:name w:val="Heading 4 Char"/>
    <w:basedOn w:val="DefaultParagraphFont"/>
    <w:link w:val="Heading4"/>
    <w:uiPriority w:val="9"/>
    <w:qFormat/>
    <w:rPr>
      <w:rFonts w:cstheme="majorBidi"/>
      <w:b/>
      <w:bCs/>
      <w:kern w:val="2"/>
      <w:sz w:val="28"/>
      <w:szCs w:val="28"/>
    </w:rPr>
  </w:style>
  <w:style w:type="character" w:customStyle="1" w:styleId="Heading5Char">
    <w:name w:val="Heading 5 Char"/>
    <w:basedOn w:val="DefaultParagraphFont"/>
    <w:link w:val="Heading5"/>
    <w:uiPriority w:val="9"/>
    <w:qFormat/>
    <w:rPr>
      <w:rFonts w:cstheme="minorBidi"/>
      <w:b/>
      <w:bCs/>
      <w:kern w:val="2"/>
      <w:sz w:val="28"/>
      <w:szCs w:val="28"/>
    </w:rPr>
  </w:style>
  <w:style w:type="character" w:customStyle="1" w:styleId="Heading6Char">
    <w:name w:val="Heading 6 Char"/>
    <w:basedOn w:val="DefaultParagraphFont"/>
    <w:link w:val="Heading6"/>
    <w:uiPriority w:val="9"/>
    <w:semiHidden/>
    <w:qFormat/>
    <w:rPr>
      <w:rFonts w:asciiTheme="majorHAnsi" w:eastAsiaTheme="majorEastAsia" w:hAnsiTheme="majorHAnsi" w:cstheme="majorBidi"/>
      <w:b/>
      <w:bCs/>
      <w:kern w:val="2"/>
      <w:sz w:val="24"/>
      <w:szCs w:val="24"/>
    </w:rPr>
  </w:style>
  <w:style w:type="character" w:customStyle="1" w:styleId="Heading7Char">
    <w:name w:val="Heading 7 Char"/>
    <w:basedOn w:val="DefaultParagraphFont"/>
    <w:link w:val="Heading7"/>
    <w:uiPriority w:val="9"/>
    <w:semiHidden/>
    <w:qFormat/>
    <w:rPr>
      <w:rFonts w:cstheme="minorBidi"/>
      <w:b/>
      <w:bCs/>
      <w:kern w:val="2"/>
      <w:sz w:val="24"/>
      <w:szCs w:val="24"/>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kern w:val="2"/>
      <w:sz w:val="24"/>
      <w:szCs w:val="24"/>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kern w:val="2"/>
      <w:sz w:val="21"/>
      <w:szCs w:val="21"/>
    </w:rPr>
  </w:style>
  <w:style w:type="paragraph" w:customStyle="1" w:styleId="a">
    <w:name w:val="圆点列表"/>
    <w:basedOn w:val="Normal"/>
    <w:qFormat/>
    <w:pPr>
      <w:widowControl/>
      <w:numPr>
        <w:numId w:val="2"/>
      </w:numPr>
      <w:adjustRightInd w:val="0"/>
      <w:snapToGrid w:val="0"/>
      <w:spacing w:before="80"/>
      <w:ind w:firstLineChars="0" w:firstLine="0"/>
    </w:pPr>
    <w:rPr>
      <w:rFonts w:ascii="Arial" w:hAnsi="Arial" w:cs="Arial"/>
      <w:kern w:val="0"/>
      <w:sz w:val="20"/>
    </w:rPr>
  </w:style>
  <w:style w:type="table" w:customStyle="1" w:styleId="TableNormal1">
    <w:name w:val="Table Normal1"/>
    <w:uiPriority w:val="2"/>
    <w:semiHidden/>
    <w:unhideWhenUsed/>
    <w:qFormat/>
    <w:pPr>
      <w:widowControl w:val="0"/>
      <w:autoSpaceDE w:val="0"/>
      <w:autoSpaceDN w:val="0"/>
    </w:pPr>
    <w:rPr>
      <w:sz w:val="22"/>
      <w:lang w:eastAsia="en-US"/>
    </w:rPr>
    <w:tblPr>
      <w:tblCellMar>
        <w:top w:w="0" w:type="dxa"/>
        <w:left w:w="0" w:type="dxa"/>
        <w:bottom w:w="0" w:type="dxa"/>
        <w:right w:w="0" w:type="dxa"/>
      </w:tblCellMar>
    </w:tblPr>
  </w:style>
  <w:style w:type="paragraph" w:customStyle="1" w:styleId="TableParagraph">
    <w:name w:val="Table Paragraph"/>
    <w:basedOn w:val="Normal"/>
    <w:uiPriority w:val="1"/>
    <w:qFormat/>
    <w:pPr>
      <w:autoSpaceDE w:val="0"/>
      <w:autoSpaceDN w:val="0"/>
      <w:spacing w:line="240" w:lineRule="auto"/>
      <w:ind w:left="107" w:firstLineChars="0" w:firstLine="0"/>
    </w:pPr>
    <w:rPr>
      <w:rFonts w:ascii="SimSun" w:hAnsi="SimSun" w:cs="SimSun"/>
      <w:kern w:val="0"/>
      <w:sz w:val="22"/>
      <w:lang w:eastAsia="en-US"/>
    </w:rPr>
  </w:style>
  <w:style w:type="paragraph" w:customStyle="1" w:styleId="paragraph">
    <w:name w:val="paragraph"/>
    <w:basedOn w:val="Normal"/>
    <w:qFormat/>
    <w:pPr>
      <w:widowControl/>
      <w:spacing w:before="100" w:beforeAutospacing="1" w:after="100" w:afterAutospacing="1" w:line="400" w:lineRule="exact"/>
      <w:ind w:firstLineChars="0" w:firstLine="0"/>
    </w:pPr>
    <w:rPr>
      <w:rFonts w:ascii="SimSun" w:hAnsi="SimSun" w:cs="SimSun"/>
      <w:kern w:val="0"/>
      <w:sz w:val="24"/>
      <w:szCs w:val="24"/>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ListParagraphChar">
    <w:name w:val="List Paragraph Char"/>
    <w:link w:val="ListParagraph"/>
    <w:uiPriority w:val="34"/>
    <w:qFormat/>
    <w:locked/>
    <w:rPr>
      <w:rFonts w:ascii="Times New Roman" w:eastAsia="SimSun" w:hAnsi="Times New Roman"/>
    </w:rPr>
  </w:style>
  <w:style w:type="paragraph" w:customStyle="1" w:styleId="a2">
    <w:name w:val="图名表名"/>
    <w:next w:val="Normal"/>
    <w:link w:val="Char"/>
    <w:qFormat/>
    <w:pPr>
      <w:spacing w:line="360" w:lineRule="auto"/>
      <w:jc w:val="center"/>
    </w:pPr>
    <w:rPr>
      <w:b/>
      <w:kern w:val="2"/>
      <w:sz w:val="18"/>
      <w:szCs w:val="21"/>
    </w:rPr>
  </w:style>
  <w:style w:type="character" w:customStyle="1" w:styleId="Char">
    <w:name w:val="图名表名 Char"/>
    <w:link w:val="a2"/>
    <w:qFormat/>
    <w:rPr>
      <w:rFonts w:ascii="Times New Roman" w:eastAsia="SimSun" w:hAnsi="Times New Roman" w:cs="Times New Roman"/>
      <w:b/>
      <w:sz w:val="18"/>
    </w:rPr>
  </w:style>
  <w:style w:type="paragraph" w:customStyle="1" w:styleId="--WRY">
    <w:name w:val="！正文文字缩进--WRY"/>
    <w:basedOn w:val="Normal"/>
    <w:qFormat/>
    <w:pPr>
      <w:ind w:firstLine="480"/>
    </w:pPr>
    <w:rPr>
      <w:rFonts w:cs="Times New Roman"/>
      <w:sz w:val="24"/>
      <w:szCs w:val="20"/>
    </w:rPr>
  </w:style>
  <w:style w:type="paragraph" w:customStyle="1" w:styleId="a3">
    <w:name w:val="表格内文字"/>
    <w:basedOn w:val="Normal"/>
    <w:qFormat/>
    <w:pPr>
      <w:adjustRightInd w:val="0"/>
      <w:snapToGrid w:val="0"/>
      <w:spacing w:line="240" w:lineRule="auto"/>
      <w:ind w:firstLineChars="0" w:firstLine="0"/>
    </w:pPr>
    <w:rPr>
      <w:rFonts w:cs="Times New Roman"/>
      <w:szCs w:val="24"/>
    </w:rPr>
  </w:style>
  <w:style w:type="paragraph" w:customStyle="1" w:styleId="a0">
    <w:name w:val="数字编号列项（二级）"/>
    <w:qFormat/>
    <w:pPr>
      <w:numPr>
        <w:ilvl w:val="1"/>
        <w:numId w:val="3"/>
      </w:numPr>
      <w:jc w:val="both"/>
    </w:pPr>
    <w:rPr>
      <w:rFonts w:ascii="SimSun"/>
      <w:sz w:val="21"/>
    </w:rPr>
  </w:style>
  <w:style w:type="paragraph" w:customStyle="1" w:styleId="a4">
    <w:name w:val="字母编号列项（一级）"/>
    <w:qFormat/>
    <w:pPr>
      <w:jc w:val="both"/>
    </w:pPr>
    <w:rPr>
      <w:rFonts w:ascii="SimSun"/>
      <w:sz w:val="21"/>
    </w:rPr>
  </w:style>
  <w:style w:type="paragraph" w:customStyle="1" w:styleId="a1">
    <w:name w:val="编号列项（三级）"/>
    <w:qFormat/>
    <w:pPr>
      <w:numPr>
        <w:ilvl w:val="2"/>
        <w:numId w:val="3"/>
      </w:numPr>
    </w:pPr>
    <w:rPr>
      <w:rFonts w:ascii="SimSun"/>
      <w:sz w:val="21"/>
    </w:rPr>
  </w:style>
  <w:style w:type="paragraph" w:customStyle="1" w:styleId="TOC10">
    <w:name w:val="TOC 标题1"/>
    <w:basedOn w:val="Heading1"/>
    <w:next w:val="Normal"/>
    <w:uiPriority w:val="39"/>
    <w:unhideWhenUsed/>
    <w:qFormat/>
    <w:pPr>
      <w:numPr>
        <w:numId w:val="0"/>
      </w:numPr>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CommentTextChar">
    <w:name w:val="Comment Text Char"/>
    <w:basedOn w:val="DefaultParagraphFont"/>
    <w:link w:val="CommentText"/>
    <w:uiPriority w:val="99"/>
    <w:qFormat/>
    <w:rPr>
      <w:rFonts w:ascii="Times New Roman" w:eastAsia="SimSun" w:hAnsi="Times New Roman"/>
      <w:kern w:val="2"/>
      <w:sz w:val="21"/>
      <w:szCs w:val="21"/>
    </w:rPr>
  </w:style>
  <w:style w:type="character" w:customStyle="1" w:styleId="CommentSubjectChar">
    <w:name w:val="Comment Subject Char"/>
    <w:basedOn w:val="CommentTextChar"/>
    <w:link w:val="CommentSubject"/>
    <w:uiPriority w:val="99"/>
    <w:semiHidden/>
    <w:qFormat/>
    <w:rPr>
      <w:rFonts w:ascii="Times New Roman" w:eastAsia="SimSun" w:hAnsi="Times New Roman"/>
      <w:b/>
      <w:bCs/>
      <w:kern w:val="2"/>
      <w:sz w:val="21"/>
      <w:szCs w:val="21"/>
    </w:rPr>
  </w:style>
  <w:style w:type="character" w:customStyle="1" w:styleId="fontstyle01">
    <w:name w:val="fontstyle01"/>
    <w:basedOn w:val="DefaultParagraphFont"/>
    <w:qFormat/>
    <w:rPr>
      <w:rFonts w:ascii="FZLTHJW--GB1-0" w:eastAsia="FZLTHJW--GB1-0" w:hAnsi="FZLTHJW--GB1-0" w:cs="FZLTHJW--GB1-0"/>
      <w:color w:val="403F41"/>
      <w:sz w:val="18"/>
      <w:szCs w:val="18"/>
    </w:rPr>
  </w:style>
  <w:style w:type="character" w:customStyle="1" w:styleId="fontstyle21">
    <w:name w:val="fontstyle21"/>
    <w:basedOn w:val="DefaultParagraphFont"/>
    <w:qFormat/>
    <w:rPr>
      <w:rFonts w:ascii="HuaweiSans" w:eastAsia="HuaweiSans" w:hAnsi="HuaweiSans" w:cs="HuaweiSans"/>
      <w:color w:val="403F41"/>
      <w:sz w:val="18"/>
      <w:szCs w:val="18"/>
    </w:rPr>
  </w:style>
  <w:style w:type="paragraph" w:customStyle="1" w:styleId="a5">
    <w:name w:val="段"/>
    <w:link w:val="Char0"/>
    <w:qFormat/>
    <w:pPr>
      <w:tabs>
        <w:tab w:val="center" w:pos="4201"/>
        <w:tab w:val="right" w:leader="dot" w:pos="9298"/>
      </w:tabs>
      <w:autoSpaceDE w:val="0"/>
      <w:autoSpaceDN w:val="0"/>
      <w:ind w:firstLineChars="200" w:firstLine="420"/>
      <w:jc w:val="both"/>
    </w:pPr>
    <w:rPr>
      <w:rFonts w:ascii="SimSun"/>
      <w:sz w:val="21"/>
    </w:rPr>
  </w:style>
  <w:style w:type="character" w:customStyle="1" w:styleId="Char0">
    <w:name w:val="段 Char"/>
    <w:basedOn w:val="DefaultParagraphFont"/>
    <w:link w:val="a5"/>
    <w:qFormat/>
    <w:rPr>
      <w:rFonts w:ascii="SimSun"/>
      <w:sz w:val="21"/>
    </w:rPr>
  </w:style>
  <w:style w:type="paragraph" w:customStyle="1" w:styleId="-final">
    <w:name w:val="正文-final"/>
    <w:basedOn w:val="Normal"/>
    <w:uiPriority w:val="99"/>
    <w:qFormat/>
  </w:style>
  <w:style w:type="paragraph" w:styleId="Revision">
    <w:name w:val="Revision"/>
    <w:hidden/>
    <w:uiPriority w:val="99"/>
    <w:semiHidden/>
    <w:rsid w:val="00BE1609"/>
    <w:rPr>
      <w:rFonts w:cstheme="minorBidi"/>
      <w:kern w:val="2"/>
      <w:sz w:val="21"/>
      <w:szCs w:val="21"/>
    </w:rPr>
  </w:style>
  <w:style w:type="character" w:customStyle="1" w:styleId="BodyTextChar">
    <w:name w:val="Body Text Char"/>
    <w:basedOn w:val="DefaultParagraphFont"/>
    <w:link w:val="BodyText"/>
    <w:uiPriority w:val="99"/>
    <w:rsid w:val="00B91F04"/>
    <w:rPr>
      <w:rFonts w:cstheme="minorBidi"/>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814155">
      <w:bodyDiv w:val="1"/>
      <w:marLeft w:val="0"/>
      <w:marRight w:val="0"/>
      <w:marTop w:val="0"/>
      <w:marBottom w:val="0"/>
      <w:divBdr>
        <w:top w:val="none" w:sz="0" w:space="0" w:color="auto"/>
        <w:left w:val="none" w:sz="0" w:space="0" w:color="auto"/>
        <w:bottom w:val="none" w:sz="0" w:space="0" w:color="auto"/>
        <w:right w:val="none" w:sz="0" w:space="0" w:color="auto"/>
      </w:divBdr>
    </w:div>
    <w:div w:id="494492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png"/><Relationship Id="rId28" Type="http://schemas.microsoft.com/office/2011/relationships/people" Target="people.xml"/><Relationship Id="rId10" Type="http://schemas.openxmlformats.org/officeDocument/2006/relationships/footer" Target="footer1.xml"/><Relationship Id="rId19" Type="http://schemas.openxmlformats.org/officeDocument/2006/relationships/image" Target="media/image6.GIF"/><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ntTable" Target="fontTable.xml"/><Relationship Id="rId30" Type="http://schemas.openxmlformats.org/officeDocument/2006/relationships/customXml" Target="../customXml/item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5B2E4407BF2CA45B5CA71B98E70B49E" ma:contentTypeVersion="33" ma:contentTypeDescription="Create a new document." ma:contentTypeScope="" ma:versionID="07c8000d289984e4f454e79c6668b22d">
  <xsd:schema xmlns:xsd="http://www.w3.org/2001/XMLSchema" xmlns:xs="http://www.w3.org/2001/XMLSchema" xmlns:p="http://schemas.microsoft.com/office/2006/metadata/properties" xmlns:ns2="061b9647-4e8e-4322-8827-bc9d1fc10aaf" targetNamespace="http://schemas.microsoft.com/office/2006/metadata/properties" ma:root="true" ma:fieldsID="61e8030b634e993b971bb5b7c953b055" ns2:_="">
    <xsd:import namespace="061b9647-4e8e-4322-8827-bc9d1fc10aaf"/>
    <xsd:element name="properties">
      <xsd:complexType>
        <xsd:sequence>
          <xsd:element name="documentManagement">
            <xsd:complexType>
              <xsd:all>
                <xsd:element ref="ns2:Organization_x0020_Name"/>
                <xsd:element ref="ns2:Meeting_x0020_Date"/>
                <xsd:element ref="ns2:Meeting_x0020_Name" minOccurs="0"/>
                <xsd:element ref="ns2:Work_Item" minOccurs="0"/>
                <xsd:element ref="ns2:Name_x0020_of_x0020_Workgroup" minOccurs="0"/>
                <xsd:element ref="ns2:I_x0020_understand_x0020_what_x0020_this_x0020_page_x0020_is_x0020_intended_x0020_for_x0020_I_x0020_and_x0020_am_x0020_following_x0020_the_x0020_guidance_x0020_as_x0020_provided_x0020_by_x0020_Legal"/>
                <xsd:element ref="ns2:Approved_Contribution"/>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Name_x0020_of_x0020_work_x0020_item_x002f_document_x002f_specification_x0020_to_x0020_which_x0020_the_x0020_contribution_x0020_is_x0020_associated" minOccurs="0"/>
                <xsd:element ref="ns2:To_x0020_the_x0020_best_x0020_of_x0020_my_x0020_knowledge_x002c__x0020_this_x0020_Contribution_x0020_is_x0020_correct_x002c__x0020_accurate_x0020_and_x0020_all_x0020_proprietary_x0020_information_x0020_has_x0020_been_x0020_approved_x0020_for_x0020_release_x0020_and_x0020_any_x0020_innovations_x0020_disclosed_x0020_in_x0020_the_x0020_Contribution_x0020_have_x0020_been_x0020_appropriately_x0020_protected_x0020__x0028_e_x002e_g_x002e__x0020_patent_x0020_application_x0020_has_x0020_been_x0020_filed_x0029__x002e_"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1b9647-4e8e-4322-8827-bc9d1fc10aaf" elementFormDefault="qualified">
    <xsd:import namespace="http://schemas.microsoft.com/office/2006/documentManagement/types"/>
    <xsd:import namespace="http://schemas.microsoft.com/office/infopath/2007/PartnerControls"/>
    <xsd:element name="Organization_x0020_Name" ma:index="1" ma:displayName="Name of organization where contribution is made" ma:default="3D Audio TF" ma:format="Dropdown" ma:internalName="Organization_x0020_Name">
      <xsd:simpleType>
        <xsd:restriction base="dms:Choice">
          <xsd:enumeration value="3D Audio TF"/>
          <xsd:enumeration value="3GPP"/>
          <xsd:enumeration value="3GPP2"/>
          <xsd:enumeration value="4iP Council"/>
          <xsd:enumeration value="5G ACIA"/>
          <xsd:enumeration value="5G ADA"/>
          <xsd:enumeration value="5G Americas"/>
          <xsd:enumeration value="5G Forum"/>
          <xsd:enumeration value="5G TF (VzW)"/>
          <xsd:enumeration value="5G TRx"/>
          <xsd:enumeration value="5G-SFA"/>
          <xsd:enumeration value="5GAA"/>
          <xsd:enumeration value="5GMF"/>
          <xsd:enumeration value="6USC"/>
          <xsd:enumeration value="450 Alliance"/>
          <xsd:enumeration value="ABC"/>
          <xsd:enumeration value="ABINEE"/>
          <xsd:enumeration value="ABPI"/>
          <xsd:enumeration value="abVcap"/>
          <xsd:enumeration value="Accellera"/>
          <xsd:enumeration value="AEC"/>
          <xsd:enumeration value="AEIA"/>
          <xsd:enumeration value="AFNOR"/>
          <xsd:enumeration value="AGL"/>
          <xsd:enumeration value="AIAG"/>
          <xsd:enumeration value="AIB"/>
          <xsd:enumeration value="AIHK"/>
          <xsd:enumeration value="AII"/>
          <xsd:enumeration value="AIOTI"/>
          <xsd:enumeration value="AIPPI"/>
          <xsd:enumeration value="AirFuel Alliance"/>
          <xsd:enumeration value="Ambrosetti Club Europe"/>
          <xsd:enumeration value="AMCHAM China"/>
          <xsd:enumeration value="AMCHAM EU"/>
          <xsd:enumeration value="AMCHAM India"/>
          <xsd:enumeration value="AMCHAM Italy"/>
          <xsd:enumeration value="AMCHAM Japan"/>
          <xsd:enumeration value="AMCHAM Korea"/>
          <xsd:enumeration value="AMCHAM South Africa"/>
          <xsd:enumeration value="AMCHAM Taipei"/>
          <xsd:enumeration value="AMTA"/>
          <xsd:enumeration value="ANSI"/>
          <xsd:enumeration value="APT"/>
          <xsd:enumeration value="AREA"/>
          <xsd:enumeration value="ARIB"/>
          <xsd:enumeration value="ASC C63"/>
          <xsd:enumeration value="ASC x9"/>
          <xsd:enumeration value="Assinform"/>
          <xsd:enumeration value="Assonime"/>
          <xsd:enumeration value="ATIS"/>
          <xsd:enumeration value="ATSC"/>
          <xsd:enumeration value="ATU"/>
          <xsd:enumeration value="AVnu Alliance"/>
          <xsd:enumeration value="AVS"/>
          <xsd:enumeration value="BBF"/>
          <xsd:enumeration value="Beijing Overseas Chinese Chamber of Commerce"/>
          <xsd:enumeration value="Berkeley Center for Law and Technology"/>
          <xsd:enumeration value="BIF"/>
          <xsd:enumeration value="Biocom"/>
          <xsd:enumeration value="BITKOM"/>
          <xsd:enumeration value="Bluetooth SIG"/>
          <xsd:enumeration value="Boulder Economic Council"/>
          <xsd:enumeration value="BRT"/>
          <xsd:enumeration value="BSI"/>
          <xsd:enumeration value="BSR"/>
          <xsd:enumeration value="BTAC"/>
          <xsd:enumeration value="Business Forward"/>
          <xsd:enumeration value="C-ITS"/>
          <xsd:enumeration value="CAASA"/>
          <xsd:enumeration value="CAICV"/>
          <xsd:enumeration value="CAIHDEIA"/>
          <xsd:enumeration value="Cambridge Network"/>
          <xsd:enumeration value="Cambridge_Wireless"/>
          <xsd:enumeration value="CAMP"/>
          <xsd:enumeration value="CANIETI"/>
          <xsd:enumeration value="Cat M Forum"/>
          <xsd:enumeration value="CBRS Alliance"/>
          <xsd:enumeration value="CCA"/>
          <xsd:enumeration value="CCC"/>
          <xsd:enumeration value="CCIX"/>
          <xsd:enumeration value="CCOIC"/>
          <xsd:enumeration value="CCSA"/>
          <xsd:enumeration value="CEIA"/>
          <xsd:enumeration value="CELC"/>
          <xsd:enumeration value="CEN CENELEC"/>
          <xsd:enumeration value="Center for Workplace Compliance"/>
          <xsd:enumeration value="CEPT"/>
          <xsd:enumeration value="CER"/>
          <xsd:enumeration value="CERRE"/>
          <xsd:enumeration value="CESA"/>
          <xsd:enumeration value="CF3"/>
          <xsd:enumeration value="China CEO Council"/>
          <xsd:enumeration value="CICPMC"/>
          <xsd:enumeration value="CIDM"/>
          <xsd:enumeration value="CII"/>
          <xsd:enumeration value="CIPL"/>
          <xsd:enumeration value="CJK"/>
          <xsd:enumeration value="Cleantech"/>
          <xsd:enumeration value="Cloud Computing &amp; IoT Association in Taiwan"/>
          <xsd:enumeration value="CMO Network"/>
          <xsd:enumeration value="CNIS"/>
          <xsd:enumeration value="CNMP"/>
          <xsd:enumeration value="COAI"/>
          <xsd:enumeration value="CompTIA"/>
          <xsd:enumeration value="Conference Board"/>
          <xsd:enumeration value="CONNECT"/>
          <xsd:enumeration value="Connected Living"/>
          <xsd:enumeration value="Converged IO"/>
          <xsd:enumeration value="ConVeX"/>
          <xsd:enumeration value="Cork Chamber"/>
          <xsd:enumeration value="CPR"/>
          <xsd:enumeration value="CSIA"/>
          <xsd:enumeration value="CSRIC"/>
          <xsd:enumeration value="CTA"/>
          <xsd:enumeration value="CTA WAVE"/>
          <xsd:enumeration value="CTIA"/>
          <xsd:enumeration value="CUIA"/>
          <xsd:enumeration value="CyberIreland"/>
          <xsd:enumeration value="DASH Industry Forum"/>
          <xsd:enumeration value="DEA"/>
          <xsd:enumeration value="DIGITALEUROPE"/>
          <xsd:enumeration value="DIN"/>
          <xsd:enumeration value="DisabilityIN"/>
          <xsd:enumeration value="Display R2 SIG"/>
          <xsd:enumeration value="DMTF"/>
          <xsd:enumeration value="DVB"/>
          <xsd:enumeration value="EASCITY"/>
          <xsd:enumeration value="EBU"/>
          <xsd:enumeration value="ECCK"/>
          <xsd:enumeration value="ECW"/>
          <xsd:enumeration value="EF3"/>
          <xsd:enumeration value="EIF"/>
          <xsd:enumeration value="Employers Group"/>
          <xsd:enumeration value="EMVCo"/>
          <xsd:enumeration value="ERTICO"/>
          <xsd:enumeration value="ETNO"/>
          <xsd:enumeration value="ETSI"/>
          <xsd:enumeration value="EUI"/>
          <xsd:enumeration value="EVA"/>
          <xsd:enumeration value="EvoNexus"/>
          <xsd:enumeration value="FICCI"/>
          <xsd:enumeration value="FIDO Alliance"/>
          <xsd:enumeration value="FISITA"/>
          <xsd:enumeration value="FlexTech Alliance"/>
          <xsd:enumeration value="FMMC"/>
          <xsd:enumeration value="FORCA"/>
          <xsd:enumeration value="FSR"/>
          <xsd:enumeration value="FuTURE Forum"/>
          <xsd:enumeration value="Future of Privacy Forum"/>
          <xsd:enumeration value="Gartner"/>
          <xsd:enumeration value="GCF"/>
          <xsd:enumeration value="GEM Consortium"/>
          <xsd:enumeration value="Gen-Z"/>
          <xsd:enumeration value="GENIVI Alliance"/>
          <xsd:enumeration value="Global Business Coalition for Women's Economic Empowerment"/>
          <xsd:enumeration value="GlobalPlatform"/>
          <xsd:enumeration value="GSA (Global mobile Suppliers Association)"/>
          <xsd:enumeration value="GSA (Global Semiconductor Alliance)"/>
          <xsd:enumeration value="GSMA"/>
          <xsd:enumeration value="GTI"/>
          <xsd:enumeration value="HDCP"/>
          <xsd:enumeration value="HDMI"/>
          <xsd:enumeration value="HDMI Forum"/>
          <xsd:enumeration value="HDR10+"/>
          <xsd:enumeration value="HSA Foundation"/>
          <xsd:enumeration value="HYSEA"/>
          <xsd:enumeration value="IAPP"/>
          <xsd:enumeration value="IBIA"/>
          <xsd:enumeration value="IDATE"/>
          <xsd:enumeration value="IEA"/>
          <xsd:enumeration value="IEC"/>
          <xsd:enumeration value="IEEE"/>
          <xsd:enumeration value="IESA"/>
          <xsd:enumeration value="IETF"/>
          <xsd:enumeration value="IF3"/>
          <xsd:enumeration value="IFAA"/>
          <xsd:enumeration value="iHeERO"/>
          <xsd:enumeration value="IIA"/>
          <xsd:enumeration value="ILTA"/>
          <xsd:enumeration value="iMAPS UK"/>
          <xsd:enumeration value="iMAPS US"/>
          <xsd:enumeration value="IMT-2020"/>
          <xsd:enumeration value="INCITS"/>
          <xsd:enumeration value="Industry Council on ESD Target Levels"/>
          <xsd:enumeration value="Innovation Alliance"/>
          <xsd:enumeration value="Institute of the Americas"/>
          <xsd:enumeration value="INTA"/>
          <xsd:enumeration value="Internet.org"/>
          <xsd:enumeration value="ION"/>
          <xsd:enumeration value="IoT CoE India"/>
          <xsd:enumeration value="IOTCA"/>
          <xsd:enumeration value="IoTSF"/>
          <xsd:enumeration value="IP Constituency"/>
          <xsd:enumeration value="IPCF"/>
          <xsd:enumeration value="IPO"/>
          <xsd:enumeration value="IRC"/>
          <xsd:enumeration value="IRTF"/>
          <xsd:enumeration value="IS&amp;T"/>
          <xsd:enumeration value="ISDMA (Infragard)"/>
          <xsd:enumeration value="ISMA"/>
          <xsd:enumeration value="ISO"/>
          <xsd:enumeration value="ISO-IEC JTC1"/>
          <xsd:enumeration value="IT-ISAC"/>
          <xsd:enumeration value="IT@CORK"/>
          <xsd:enumeration value="ITIC"/>
          <xsd:enumeration value="ITIF"/>
          <xsd:enumeration value="ITS America"/>
          <xsd:enumeration value="ITS Forum"/>
          <xsd:enumeration value="ITS Korea"/>
          <xsd:enumeration value="iTSCi"/>
          <xsd:enumeration value="ITU"/>
          <xsd:enumeration value="ITU APT"/>
          <xsd:enumeration value="IVAS"/>
          <xsd:enumeration value="IWE"/>
          <xsd:enumeration value="IWPC"/>
          <xsd:enumeration value="JEDEC"/>
          <xsd:enumeration value="JEITA"/>
          <xsd:enumeration value="JF3"/>
          <xsd:enumeration value="JHAS"/>
          <xsd:enumeration value="JIS"/>
          <xsd:enumeration value="Khronos Group"/>
          <xsd:enumeration value="KIEES"/>
          <xsd:enumeration value="KIoTF"/>
          <xsd:enumeration value="Korea HR Leaders Club"/>
          <xsd:enumeration value="Korea IoT Association"/>
          <xsd:enumeration value="LASEC"/>
          <xsd:enumeration value="LAVCA"/>
          <xsd:enumeration value="LESI"/>
          <xsd:enumeration value="Linaro"/>
          <xsd:enumeration value="Linux Foundation"/>
          <xsd:enumeration value="LLVM Foundation"/>
          <xsd:enumeration value="LTAB"/>
          <xsd:enumeration value="LTE Broadcast Alliance"/>
          <xsd:enumeration value="Maekyung Global Club"/>
          <xsd:enumeration value="Mass TLC"/>
          <xsd:enumeration value="MBC"/>
          <xsd:enumeration value="MCCI"/>
          <xsd:enumeration value="MCPC"/>
          <xsd:enumeration value="Mentor Group"/>
          <xsd:enumeration value="MIDAS"/>
          <xsd:enumeration value="Ministry of Public Security"/>
          <xsd:enumeration value="MIoTA"/>
          <xsd:enumeration value="MIPI"/>
          <xsd:enumeration value="MIT ILP"/>
          <xsd:enumeration value="Mopria"/>
          <xsd:enumeration value="MSIG"/>
          <xsd:enumeration value="MulteFire Alliance"/>
          <xsd:enumeration value="Multi-AP SIG"/>
          <xsd:enumeration value="Multimedia Promotion Forum"/>
          <xsd:enumeration value="MWF"/>
          <xsd:enumeration value="NAF3"/>
          <xsd:enumeration value="NBAA"/>
          <xsd:enumeration value="NBGH"/>
          <xsd:enumeration value="NBR"/>
          <xsd:enumeration value="NCAPEC"/>
          <xsd:enumeration value="NEN"/>
          <xsd:enumeration value="NENA"/>
          <xsd:enumeration value="NeuGroup"/>
          <xsd:enumeration value="NFAP"/>
          <xsd:enumeration value="NFC Forum"/>
          <xsd:enumeration value="NFTC"/>
          <xsd:enumeration value="NGMN"/>
          <xsd:enumeration value="NIAP Mobility"/>
          <xsd:enumeration value="NJTC"/>
          <xsd:enumeration value="NMI"/>
          <xsd:enumeration value="NTCAS"/>
          <xsd:enumeration value="NVCA"/>
          <xsd:enumeration value="OCF"/>
          <xsd:enumeration value="OCP"/>
          <xsd:enumeration value="ODA"/>
          <xsd:enumeration value="OHA"/>
          <xsd:enumeration value="OMA"/>
          <xsd:enumeration value="OmniAir Consortium"/>
          <xsd:enumeration value="oneM2M"/>
          <xsd:enumeration value="ORAN"/>
          <xsd:enumeration value="Organization of American States (CITEL)"/>
          <xsd:enumeration value="OSI"/>
          <xsd:enumeration value="OSSA"/>
          <xsd:enumeration value="Ouellette"/>
          <xsd:enumeration value="PAFI"/>
          <xsd:enumeration value="PBGH"/>
          <xsd:enumeration value="PCI SIG"/>
          <xsd:enumeration value="PICMG"/>
          <xsd:enumeration value="Plattform Industrie 4.0"/>
          <xsd:enumeration value="PRPL"/>
          <xsd:enumeration value="PTCRB"/>
          <xsd:enumeration value="PTCRB-PVG"/>
          <xsd:enumeration value="Public Affairs Council"/>
          <xsd:enumeration value="PWG"/>
          <xsd:enumeration value="QBPC"/>
          <xsd:enumeration value="RAPA Spectrum Forum"/>
          <xsd:enumeration value="RBA"/>
          <xsd:enumeration value="REDCA"/>
          <xsd:enumeration value="ReiCOvAir"/>
          <xsd:enumeration value="RISC-V"/>
          <xsd:enumeration value="ROI Communication"/>
          <xsd:enumeration value="RTCM"/>
          <xsd:enumeration value="SAC"/>
          <xsd:enumeration value="SAE International"/>
          <xsd:enumeration value="SCE"/>
          <xsd:enumeration value="SD Chamber"/>
          <xsd:enumeration value="SD Cyber Center"/>
          <xsd:enumeration value="SD Regional EDC"/>
          <xsd:enumeration value="SDA"/>
          <xsd:enumeration value="SDCTA"/>
          <xsd:enumeration value="SDG"/>
          <xsd:enumeration value="SDILG"/>
          <xsd:enumeration value="Semi CAST"/>
          <xsd:enumeration value="SHPE"/>
          <xsd:enumeration value="Si2"/>
          <xsd:enumeration value="Small Cell Forum"/>
          <xsd:enumeration value="SMC"/>
          <xsd:enumeration value="SMPTE"/>
          <xsd:enumeration value="Social Wi-Fi SIG"/>
          <xsd:enumeration value="SPEC"/>
          <xsd:enumeration value="SRC"/>
          <xsd:enumeration value="SVEF"/>
          <xsd:enumeration value="TAF"/>
          <xsd:enumeration value="TCB Council"/>
          <xsd:enumeration value="TCG"/>
          <xsd:enumeration value="TCR"/>
          <xsd:enumeration value="TD Forum"/>
          <xsd:enumeration value="Tech San Diego"/>
          <xsd:enumeration value="TechUK"/>
          <xsd:enumeration value="Telebrasil"/>
          <xsd:enumeration value="Thread Group"/>
          <xsd:enumeration value="TIA"/>
          <xsd:enumeration value="TIAA"/>
          <xsd:enumeration value="Tianyi IoT Industry Alliance"/>
          <xsd:enumeration value="TIP"/>
          <xsd:enumeration value="TLFSC"/>
          <xsd:enumeration value="Toranomon Policy Research Institute"/>
          <xsd:enumeration value="TRACE"/>
          <xsd:enumeration value="TSDSI"/>
          <xsd:enumeration value="TTA"/>
          <xsd:enumeration value="TTC"/>
          <xsd:enumeration value="U.S.-U.A.E. Business Council"/>
          <xsd:enumeration value="UCCF"/>
          <xsd:enumeration value="UEFI"/>
          <xsd:enumeration value="UHD Alliance"/>
          <xsd:enumeration value="UNH-IOL"/>
          <xsd:enumeration value="Unidos"/>
          <xsd:enumeration value="US Chamber of Commerce"/>
          <xsd:enumeration value="US-ASEAN Business Council"/>
          <xsd:enumeration value="USB-IF"/>
          <xsd:enumeration value="USCBC"/>
          <xsd:enumeration value="USCIB"/>
          <xsd:enumeration value="USIBC"/>
          <xsd:enumeration value="USISPF"/>
          <xsd:enumeration value="USITO"/>
          <xsd:enumeration value="USITUA"/>
          <xsd:enumeration value="USTBC"/>
          <xsd:enumeration value="USTTI"/>
          <xsd:enumeration value="VCX-Forum e. V"/>
          <xsd:enumeration value="VESA"/>
          <xsd:enumeration value="WBA"/>
          <xsd:enumeration value="WEF"/>
          <xsd:enumeration value="WFA"/>
          <xsd:enumeration value="WinnForum"/>
          <xsd:enumeration value="Wirtschaftsrat der CDU"/>
          <xsd:enumeration value="WorldatWork"/>
          <xsd:enumeration value="WPC"/>
          <xsd:enumeration value="xHCI"/>
          <xsd:enumeration value="Zigbee Alliance"/>
          <xsd:enumeration value="ZVEI"/>
          <xsd:enumeration value="Other (Not Listed)"/>
        </xsd:restriction>
      </xsd:simpleType>
    </xsd:element>
    <xsd:element name="Meeting_x0020_Date" ma:index="2" ma:displayName="Start Date of Meeting" ma:format="DateOnly" ma:internalName="Meeting_x0020_Date">
      <xsd:simpleType>
        <xsd:restriction base="dms:DateTime"/>
      </xsd:simpleType>
    </xsd:element>
    <xsd:element name="Meeting_x0020_Name" ma:index="3" nillable="true" ma:displayName="Name of Meeting" ma:description="The name of the organization's meeting the document is associated to." ma:internalName="Meeting_x0020_Name">
      <xsd:simpleType>
        <xsd:restriction base="dms:Text">
          <xsd:maxLength value="255"/>
        </xsd:restriction>
      </xsd:simpleType>
    </xsd:element>
    <xsd:element name="Work_Item" ma:index="5" nillable="true" ma:displayName="Name of Work Item" ma:description="Name of Work Item, Document, or Specification Which the Contribution is Associated" ma:internalName="Work_Item">
      <xsd:simpleType>
        <xsd:restriction base="dms:Text">
          <xsd:maxLength value="255"/>
        </xsd:restriction>
      </xsd:simpleType>
    </xsd:element>
    <xsd:element name="Name_x0020_of_x0020_Workgroup" ma:index="6" nillable="true" ma:displayName="Name of Group Where Submitted" ma:internalName="Name_x0020_of_x0020_Workgroup">
      <xsd:simpleType>
        <xsd:restriction base="dms:Text">
          <xsd:maxLength value="255"/>
        </xsd:restriction>
      </xsd:simpleType>
    </xsd:element>
    <xsd:element name="I_x0020_understand_x0020_what_x0020_this_x0020_page_x0020_is_x0020_intended_x0020_for_x0020_I_x0020_and_x0020_am_x0020_following_x0020_the_x0020_guidance_x0020_as_x0020_provided_x0020_by_x0020_Legal" ma:index="7" ma:displayName="I understand what this page is intended for I and am following the guidance as provided by Legal" ma:format="RadioButtons" ma:internalName="I_x0020_understand_x0020_what_x0020_this_x0020_page_x0020_is_x0020_intended_x0020_for_x0020_I_x0020_and_x0020_am_x0020_following_x0020_the_x0020_guidance_x0020_as_x0020_provided_x0020_by_x0020_Legal">
      <xsd:simpleType>
        <xsd:restriction base="dms:Choice">
          <xsd:enumeration value="Agree"/>
        </xsd:restriction>
      </xsd:simpleType>
    </xsd:element>
    <xsd:element name="Approved_Contribution" ma:index="8" ma:displayName="Confirmation of Accuracy and Approval for Release" ma:description="To the best of my knowledge, this Contribution is correct, accurate and all proprietary information has been approved for release and any innovations disclosed in the Contribution have been appropriately protected (e.g. patent application has been filed)." ma:format="RadioButtons" ma:internalName="Approved_Contribution">
      <xsd:simpleType>
        <xsd:restriction base="dms:Choice">
          <xsd:enumeration value="Agree"/>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Name_x0020_of_x0020_work_x0020_item_x002f_document_x002f_specification_x0020_to_x0020_which_x0020_the_x0020_contribution_x0020_is_x0020_associated" ma:index="22" nillable="true" ma:displayName="Name of Work Item/Document/Specification Which the Contribution is Associated" ma:hidden="true" ma:internalName="Name_x0020_of_x0020_work_x0020_item_x002f_document_x002f_specification_x0020_to_x0020_which_x0020_the_x0020_contribution_x0020_is_x0020_associated" ma:readOnly="false">
      <xsd:simpleType>
        <xsd:restriction base="dms:Text">
          <xsd:maxLength value="255"/>
        </xsd:restriction>
      </xsd:simpleType>
    </xsd:element>
    <xsd:element name="To_x0020_the_x0020_best_x0020_of_x0020_my_x0020_knowledge_x002c__x0020_this_x0020_Contribution_x0020_is_x0020_correct_x002c__x0020_accurate_x0020_and_x0020_all_x0020_proprietary_x0020_information_x0020_has_x0020_been_x0020_approved_x0020_for_x0020_release_x0020_and_x0020_any_x0020_innovations_x0020_disclosed_x0020_in_x0020_the_x0020_Contribution_x0020_have_x0020_been_x0020_appropriately_x0020_protected_x0020__x0028_e_x002e_g_x002e__x0020_patent_x0020_application_x0020_has_x0020_been_x0020_filed_x0029__x002e_" ma:index="23" nillable="true" ma:displayName="To the best of my knowledge, this Contribution is correct, accurate and all proprietary information has been approved for release and any innovations disclosed in the Contribution have been appropriately protected (e.g. patent application has been filed)." ma:format="RadioButtons" ma:hidden="true" ma:internalName="To_x0020_the_x0020_best_x0020_of_x0020_my_x0020_knowledge_x002c__x0020_this_x0020_Contribution_x0020_is_x0020_correct_x002c__x0020_accurate_x0020_and_x0020_all_x0020_proprietary_x0020_information_x0020_has_x0020_been_x0020_approved_x0020_for_x0020_release_x0020_and_x0020_any_x0020_innovations_x0020_disclosed_x0020_in_x0020_the_x0020_Contribution_x0020_have_x0020_been_x0020_appropriately_x0020_protected_x0020__x0028_e_x002e_g_x002e__x0020_patent_x0020_application_x0020_has_x0020_been_x0020_filed_x0029__x002e_" ma:readOnly="false">
      <xsd:simpleType>
        <xsd:restriction base="dms:Choice">
          <xsd:enumeration value="Agree"/>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4" ma:displayName="Document 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eting_x0020_Name xmlns="061b9647-4e8e-4322-8827-bc9d1fc10aaf">5G application WG</Meeting_x0020_Name>
    <I_x0020_understand_x0020_what_x0020_this_x0020_page_x0020_is_x0020_intended_x0020_for_x0020_I_x0020_and_x0020_am_x0020_following_x0020_the_x0020_guidance_x0020_as_x0020_provided_x0020_by_x0020_Legal xmlns="061b9647-4e8e-4322-8827-bc9d1fc10aaf">Agree</I_x0020_understand_x0020_what_x0020_this_x0020_page_x0020_is_x0020_intended_x0020_for_x0020_I_x0020_and_x0020_am_x0020_following_x0020_the_x0020_guidance_x0020_as_x0020_provided_x0020_by_x0020_Legal>
    <Work_Item xmlns="061b9647-4e8e-4322-8827-bc9d1fc10aaf" xsi:nil="true"/>
    <Meeting_x0020_Date xmlns="061b9647-4e8e-4322-8827-bc9d1fc10aaf">2022-11-22T08:00:00+00:00</Meeting_x0020_Date>
    <Organization_x0020_Name xmlns="061b9647-4e8e-4322-8827-bc9d1fc10aaf">IMT-2020</Organization_x0020_Name>
    <To_x0020_the_x0020_best_x0020_of_x0020_my_x0020_knowledge_x002c__x0020_this_x0020_Contribution_x0020_is_x0020_correct_x002c__x0020_accurate_x0020_and_x0020_all_x0020_proprietary_x0020_information_x0020_has_x0020_been_x0020_approved_x0020_for_x0020_release_x0020_and_x0020_any_x0020_innovations_x0020_disclosed_x0020_in_x0020_the_x0020_Contribution_x0020_have_x0020_been_x0020_appropriately_x0020_protected_x0020__x0028_e_x002e_g_x002e__x0020_patent_x0020_application_x0020_has_x0020_been_x0020_filed_x0029__x002e_ xmlns="061b9647-4e8e-4322-8827-bc9d1fc10aaf" xsi:nil="true"/>
    <Approved_Contribution xmlns="061b9647-4e8e-4322-8827-bc9d1fc10aaf">Agree</Approved_Contribution>
    <Name_x0020_of_x0020_work_x0020_item_x002f_document_x002f_specification_x0020_to_x0020_which_x0020_the_x0020_contribution_x0020_is_x0020_associated xmlns="061b9647-4e8e-4322-8827-bc9d1fc10aaf" xsi:nil="true"/>
    <Name_x0020_of_x0020_Workgroup xmlns="061b9647-4e8e-4322-8827-bc9d1fc10aaf" xsi:nil="true"/>
  </documentManagement>
</p:properties>
</file>

<file path=customXml/itemProps1.xml><?xml version="1.0" encoding="utf-8"?>
<ds:datastoreItem xmlns:ds="http://schemas.openxmlformats.org/officeDocument/2006/customXml" ds:itemID="{40A43699-BA6F-44BE-B130-9D2BE304CB1B}">
  <ds:schemaRefs>
    <ds:schemaRef ds:uri="http://schemas.openxmlformats.org/officeDocument/2006/bibliography"/>
  </ds:schemaRefs>
</ds:datastoreItem>
</file>

<file path=customXml/itemProps2.xml><?xml version="1.0" encoding="utf-8"?>
<ds:datastoreItem xmlns:ds="http://schemas.openxmlformats.org/officeDocument/2006/customXml" ds:itemID="{37225B9F-B0A4-4642-84D4-E6920CC6E74C}"/>
</file>

<file path=customXml/itemProps3.xml><?xml version="1.0" encoding="utf-8"?>
<ds:datastoreItem xmlns:ds="http://schemas.openxmlformats.org/officeDocument/2006/customXml" ds:itemID="{39946911-0B72-4B8C-A74E-867D0B231F97}"/>
</file>

<file path=customXml/itemProps4.xml><?xml version="1.0" encoding="utf-8"?>
<ds:datastoreItem xmlns:ds="http://schemas.openxmlformats.org/officeDocument/2006/customXml" ds:itemID="{2E56CC97-1A07-4490-B4E9-26BE7C9725B7}"/>
</file>

<file path=docProps/app.xml><?xml version="1.0" encoding="utf-8"?>
<Properties xmlns="http://schemas.openxmlformats.org/officeDocument/2006/extended-properties" xmlns:vt="http://schemas.openxmlformats.org/officeDocument/2006/docPropsVTypes">
  <Template>Normal</Template>
  <TotalTime>1394</TotalTime>
  <Pages>32</Pages>
  <Words>2605</Words>
  <Characters>14855</Characters>
  <Application>Microsoft Office Word</Application>
  <DocSecurity>0</DocSecurity>
  <Lines>123</Lines>
  <Paragraphs>34</Paragraphs>
  <ScaleCrop>false</ScaleCrop>
  <Company>HP Inc.</Company>
  <LinksUpToDate>false</LinksUpToDate>
  <CharactersWithSpaces>17426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64218</dc:creator>
  <cp:lastModifiedBy>Yiqing Cao</cp:lastModifiedBy>
  <cp:revision>92</cp:revision>
  <dcterms:created xsi:type="dcterms:W3CDTF">2022-09-19T03:35:00Z</dcterms:created>
  <dcterms:modified xsi:type="dcterms:W3CDTF">2022-11-22T22:49:00Z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A14B91B9E7404085891C3936595FBF71</vt:lpwstr>
  </property>
  <property fmtid="{D5CDD505-2E9C-101B-9397-08002B2CF9AE}" pid="4" name="ContentTypeId">
    <vt:lpwstr>0x01010095B2E4407BF2CA45B5CA71B98E70B49E</vt:lpwstr>
  </property>
</Properties>
</file>